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69C6" w14:textId="31C9D625" w:rsidR="00E01607" w:rsidRPr="00E01607" w:rsidRDefault="00E01607" w:rsidP="00B924B3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2</w:t>
      </w:r>
    </w:p>
    <w:p w14:paraId="3ACF2AB1" w14:textId="6AC40C79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№1</w:t>
      </w:r>
    </w:p>
    <w:p w14:paraId="38A5ABE2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6BFBFF0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Заявка на участие в тендере</w:t>
      </w:r>
    </w:p>
    <w:p w14:paraId="453334ED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"/>
        <w:gridCol w:w="2086"/>
        <w:gridCol w:w="204"/>
        <w:gridCol w:w="2154"/>
        <w:gridCol w:w="137"/>
        <w:gridCol w:w="872"/>
        <w:gridCol w:w="1071"/>
        <w:gridCol w:w="282"/>
        <w:gridCol w:w="68"/>
        <w:gridCol w:w="2285"/>
      </w:tblGrid>
      <w:tr w:rsidR="00B924B3" w:rsidRPr="00B924B3" w14:paraId="0E2B7A2C" w14:textId="77777777" w:rsidTr="00C220B6">
        <w:tc>
          <w:tcPr>
            <w:tcW w:w="6935" w:type="dxa"/>
            <w:gridSpan w:val="7"/>
            <w:shd w:val="clear" w:color="auto" w:fill="auto"/>
          </w:tcPr>
          <w:p w14:paraId="588240A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Ознакомившись с приглашением к участию в тендере №</w:t>
            </w:r>
          </w:p>
        </w:tc>
        <w:tc>
          <w:tcPr>
            <w:tcW w:w="263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7F788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085665E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4FAB1D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B6DB60E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8B4CEC8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5DDD79DF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3AEE2A6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904A70F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149952A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в лице (для организаций): должность, Ф.И.О. полностью</w:t>
            </w:r>
          </w:p>
        </w:tc>
      </w:tr>
      <w:tr w:rsidR="00B924B3" w:rsidRPr="00B924B3" w14:paraId="1CB75FFA" w14:textId="77777777" w:rsidTr="00C220B6">
        <w:tc>
          <w:tcPr>
            <w:tcW w:w="9570" w:type="dxa"/>
            <w:gridSpan w:val="10"/>
            <w:shd w:val="clear" w:color="auto" w:fill="auto"/>
          </w:tcPr>
          <w:p w14:paraId="2289D4D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сообщает о своем согласии принять участие в тендере</w:t>
            </w:r>
          </w:p>
        </w:tc>
      </w:tr>
      <w:tr w:rsidR="00B924B3" w:rsidRPr="00B924B3" w14:paraId="3E171DDB" w14:textId="77777777" w:rsidTr="00C220B6">
        <w:tc>
          <w:tcPr>
            <w:tcW w:w="957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41E9B6D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7A0C7D6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17E141A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</w:t>
            </w:r>
          </w:p>
        </w:tc>
      </w:tr>
      <w:tr w:rsidR="00B924B3" w:rsidRPr="00B924B3" w14:paraId="15BAE18C" w14:textId="77777777" w:rsidTr="00C220B6">
        <w:tc>
          <w:tcPr>
            <w:tcW w:w="2497" w:type="dxa"/>
            <w:gridSpan w:val="2"/>
            <w:shd w:val="clear" w:color="auto" w:fill="auto"/>
          </w:tcPr>
          <w:p w14:paraId="2E1F359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7E58657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203A084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6D5CA1D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0996A87" w14:textId="77777777" w:rsidTr="00C220B6">
        <w:tc>
          <w:tcPr>
            <w:tcW w:w="9570" w:type="dxa"/>
            <w:gridSpan w:val="10"/>
            <w:shd w:val="clear" w:color="auto" w:fill="auto"/>
          </w:tcPr>
          <w:p w14:paraId="3D6B835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2. </w:t>
            </w:r>
          </w:p>
        </w:tc>
      </w:tr>
      <w:tr w:rsidR="00B924B3" w:rsidRPr="00B924B3" w14:paraId="1467C52B" w14:textId="77777777" w:rsidTr="00C220B6">
        <w:tc>
          <w:tcPr>
            <w:tcW w:w="9570" w:type="dxa"/>
            <w:gridSpan w:val="10"/>
            <w:shd w:val="clear" w:color="auto" w:fill="auto"/>
          </w:tcPr>
          <w:p w14:paraId="7898AE6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6E91DAE" w14:textId="77777777" w:rsidTr="00C220B6">
        <w:tc>
          <w:tcPr>
            <w:tcW w:w="9570" w:type="dxa"/>
            <w:gridSpan w:val="10"/>
            <w:tcBorders>
              <w:top w:val="single" w:sz="4" w:space="0" w:color="auto"/>
            </w:tcBorders>
            <w:shd w:val="clear" w:color="auto" w:fill="auto"/>
          </w:tcPr>
          <w:p w14:paraId="6C03BFFC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3CBBE899" w14:textId="77777777" w:rsidTr="00C220B6">
        <w:tc>
          <w:tcPr>
            <w:tcW w:w="5864" w:type="dxa"/>
            <w:gridSpan w:val="6"/>
            <w:shd w:val="clear" w:color="auto" w:fill="auto"/>
          </w:tcPr>
          <w:p w14:paraId="1824953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обязуется не предъявлять каких-либо претензий к </w:t>
            </w:r>
          </w:p>
        </w:tc>
        <w:tc>
          <w:tcPr>
            <w:tcW w:w="3706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E7D6C9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715E3D0" w14:textId="77777777" w:rsidTr="00C220B6">
        <w:tc>
          <w:tcPr>
            <w:tcW w:w="9570" w:type="dxa"/>
            <w:gridSpan w:val="10"/>
            <w:shd w:val="clear" w:color="auto" w:fill="auto"/>
          </w:tcPr>
          <w:p w14:paraId="0FD7063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Организатор тендера</w:t>
            </w:r>
          </w:p>
        </w:tc>
      </w:tr>
      <w:tr w:rsidR="00B924B3" w:rsidRPr="00B924B3" w14:paraId="59C65FC5" w14:textId="77777777" w:rsidTr="00C220B6">
        <w:tc>
          <w:tcPr>
            <w:tcW w:w="9570" w:type="dxa"/>
            <w:gridSpan w:val="10"/>
            <w:shd w:val="clear" w:color="auto" w:fill="auto"/>
          </w:tcPr>
          <w:p w14:paraId="2DD1841F" w14:textId="77777777" w:rsidR="00B924B3" w:rsidRPr="00B924B3" w:rsidRDefault="00B924B3" w:rsidP="00B924B3">
            <w:pPr>
              <w:ind w:right="-186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случае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отмены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непризнания победителем тендера,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а также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в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 xml:space="preserve">иных случаях, </w:t>
            </w:r>
          </w:p>
        </w:tc>
      </w:tr>
      <w:tr w:rsidR="00B924B3" w:rsidRPr="00B924B3" w14:paraId="150E6680" w14:textId="77777777" w:rsidTr="00C220B6">
        <w:tc>
          <w:tcPr>
            <w:tcW w:w="9570" w:type="dxa"/>
            <w:gridSpan w:val="10"/>
            <w:shd w:val="clear" w:color="auto" w:fill="auto"/>
          </w:tcPr>
          <w:p w14:paraId="2A54DF7C" w14:textId="77777777" w:rsidR="00B924B3" w:rsidRPr="00B924B3" w:rsidRDefault="00B924B3" w:rsidP="00B924B3">
            <w:pPr>
              <w:ind w:right="-6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связанных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с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проведением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исполнением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принятых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Организатором</w:t>
            </w:r>
            <w:r w:rsidRPr="00B924B3">
              <w:rPr>
                <w:sz w:val="22"/>
                <w:szCs w:val="22"/>
              </w:rPr>
              <w:t xml:space="preserve"> </w:t>
            </w:r>
            <w:r w:rsidRPr="00B924B3">
              <w:rPr>
                <w:sz w:val="26"/>
                <w:szCs w:val="26"/>
              </w:rPr>
              <w:t>тендера решений</w:t>
            </w:r>
          </w:p>
        </w:tc>
      </w:tr>
      <w:tr w:rsidR="00B924B3" w:rsidRPr="00B924B3" w14:paraId="05F05E62" w14:textId="77777777" w:rsidTr="00C220B6">
        <w:tc>
          <w:tcPr>
            <w:tcW w:w="2497" w:type="dxa"/>
            <w:gridSpan w:val="2"/>
            <w:shd w:val="clear" w:color="auto" w:fill="auto"/>
          </w:tcPr>
          <w:p w14:paraId="647EF6C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8" w:type="dxa"/>
            <w:gridSpan w:val="2"/>
            <w:shd w:val="clear" w:color="auto" w:fill="auto"/>
          </w:tcPr>
          <w:p w14:paraId="75CEAFB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62" w:type="dxa"/>
            <w:gridSpan w:val="4"/>
            <w:shd w:val="clear" w:color="auto" w:fill="auto"/>
          </w:tcPr>
          <w:p w14:paraId="15382E3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53" w:type="dxa"/>
            <w:gridSpan w:val="2"/>
            <w:shd w:val="clear" w:color="auto" w:fill="auto"/>
          </w:tcPr>
          <w:p w14:paraId="2751BDF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475E5B7" w14:textId="77777777" w:rsidTr="00C220B6">
        <w:tc>
          <w:tcPr>
            <w:tcW w:w="9570" w:type="dxa"/>
            <w:gridSpan w:val="10"/>
            <w:shd w:val="clear" w:color="auto" w:fill="auto"/>
          </w:tcPr>
          <w:p w14:paraId="71617FE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Для уведомления по вопросам организационного характера и взаимодействия с Организатором тендера уполномочены</w:t>
            </w:r>
          </w:p>
        </w:tc>
      </w:tr>
      <w:tr w:rsidR="00B924B3" w:rsidRPr="00B924B3" w14:paraId="3F5DCFD5" w14:textId="77777777" w:rsidTr="00C220B6">
        <w:tc>
          <w:tcPr>
            <w:tcW w:w="411" w:type="dxa"/>
            <w:shd w:val="clear" w:color="auto" w:fill="auto"/>
          </w:tcPr>
          <w:p w14:paraId="79FA7AE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4A504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F5A12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43469A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59C6EC2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45AE061" w14:textId="77777777" w:rsidTr="00C220B6">
        <w:tc>
          <w:tcPr>
            <w:tcW w:w="411" w:type="dxa"/>
            <w:shd w:val="clear" w:color="auto" w:fill="auto"/>
          </w:tcPr>
          <w:p w14:paraId="0CFB056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shd w:val="clear" w:color="auto" w:fill="auto"/>
          </w:tcPr>
          <w:p w14:paraId="150B374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shd w:val="clear" w:color="auto" w:fill="auto"/>
          </w:tcPr>
          <w:p w14:paraId="6A539599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shd w:val="clear" w:color="auto" w:fill="auto"/>
          </w:tcPr>
          <w:p w14:paraId="239EF86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shd w:val="clear" w:color="auto" w:fill="auto"/>
          </w:tcPr>
          <w:p w14:paraId="24AB8D5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  <w:tr w:rsidR="00B924B3" w:rsidRPr="00B924B3" w14:paraId="0FED435D" w14:textId="77777777" w:rsidTr="00C220B6">
        <w:tc>
          <w:tcPr>
            <w:tcW w:w="411" w:type="dxa"/>
            <w:shd w:val="clear" w:color="auto" w:fill="auto"/>
          </w:tcPr>
          <w:p w14:paraId="0D5EE0E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</w:t>
            </w:r>
          </w:p>
        </w:tc>
        <w:tc>
          <w:tcPr>
            <w:tcW w:w="22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E6B47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A61C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B8F5BB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85" w:type="dxa"/>
            <w:tcBorders>
              <w:bottom w:val="single" w:sz="4" w:space="0" w:color="auto"/>
            </w:tcBorders>
            <w:shd w:val="clear" w:color="auto" w:fill="auto"/>
          </w:tcPr>
          <w:p w14:paraId="45BD72E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EDCD8B" w14:textId="77777777" w:rsidTr="00C220B6">
        <w:tc>
          <w:tcPr>
            <w:tcW w:w="411" w:type="dxa"/>
            <w:shd w:val="clear" w:color="auto" w:fill="auto"/>
          </w:tcPr>
          <w:p w14:paraId="1C3DF28C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9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F8E9B5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CE9E7BD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Ф.И.О. полностью</w:t>
            </w:r>
          </w:p>
        </w:tc>
        <w:tc>
          <w:tcPr>
            <w:tcW w:w="229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46C320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85" w:type="dxa"/>
            <w:tcBorders>
              <w:top w:val="single" w:sz="4" w:space="0" w:color="auto"/>
            </w:tcBorders>
            <w:shd w:val="clear" w:color="auto" w:fill="auto"/>
          </w:tcPr>
          <w:p w14:paraId="25C7ED7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  <w:lang w:val="en-US"/>
              </w:rPr>
              <w:t>E-mail</w:t>
            </w:r>
          </w:p>
        </w:tc>
      </w:tr>
    </w:tbl>
    <w:p w14:paraId="1AF302C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37417646" w14:textId="77777777" w:rsidTr="00C220B6">
        <w:tc>
          <w:tcPr>
            <w:tcW w:w="2510" w:type="dxa"/>
            <w:shd w:val="clear" w:color="auto" w:fill="auto"/>
          </w:tcPr>
          <w:p w14:paraId="77BE1F0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53B929C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183C5A2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31EEBCDC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5632B8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2889C60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487E577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6974DEB2" w14:textId="77777777" w:rsidTr="00C220B6">
        <w:tc>
          <w:tcPr>
            <w:tcW w:w="2510" w:type="dxa"/>
            <w:shd w:val="clear" w:color="auto" w:fill="auto"/>
          </w:tcPr>
          <w:p w14:paraId="2ED0201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16BAF8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B38B49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0B69E33" w14:textId="77777777" w:rsidTr="00C220B6">
        <w:tc>
          <w:tcPr>
            <w:tcW w:w="2510" w:type="dxa"/>
            <w:shd w:val="clear" w:color="auto" w:fill="auto"/>
          </w:tcPr>
          <w:p w14:paraId="43902FD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0D880CB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375DB35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AAED1FD" w14:textId="77777777" w:rsidTr="00C220B6">
        <w:tc>
          <w:tcPr>
            <w:tcW w:w="2510" w:type="dxa"/>
            <w:shd w:val="clear" w:color="auto" w:fill="auto"/>
          </w:tcPr>
          <w:p w14:paraId="18DFD2D6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5DA81A1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14FD764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1C72DB1D" w14:textId="77777777" w:rsidTr="00C220B6">
        <w:tc>
          <w:tcPr>
            <w:tcW w:w="2510" w:type="dxa"/>
            <w:shd w:val="clear" w:color="auto" w:fill="auto"/>
          </w:tcPr>
          <w:p w14:paraId="7FBAB51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38C23FE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F1B114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2591AB3" w14:textId="77777777" w:rsidTr="00C220B6">
        <w:tc>
          <w:tcPr>
            <w:tcW w:w="2510" w:type="dxa"/>
            <w:shd w:val="clear" w:color="auto" w:fill="auto"/>
          </w:tcPr>
          <w:p w14:paraId="7D4CA6D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0A9BF5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0B1DD3F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F7F12A3" w14:textId="77777777" w:rsidTr="00C220B6">
        <w:tc>
          <w:tcPr>
            <w:tcW w:w="2510" w:type="dxa"/>
            <w:shd w:val="clear" w:color="auto" w:fill="auto"/>
          </w:tcPr>
          <w:p w14:paraId="7F6208F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6EFE322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8D6B233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58FAD55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9D6B06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C399AA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8EE1C6F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1C5912A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335EACA2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52119B6B" w14:textId="77777777" w:rsidR="00B924B3" w:rsidRPr="00B924B3" w:rsidRDefault="00B924B3" w:rsidP="00B924B3">
      <w:pPr>
        <w:shd w:val="clear" w:color="auto" w:fill="FFFFFF"/>
        <w:spacing w:line="360" w:lineRule="auto"/>
        <w:jc w:val="both"/>
      </w:pPr>
    </w:p>
    <w:p w14:paraId="0884262D" w14:textId="77777777" w:rsidR="00B924B3" w:rsidRDefault="00B924B3" w:rsidP="00B924B3">
      <w:pPr>
        <w:jc w:val="both"/>
        <w:rPr>
          <w:sz w:val="26"/>
          <w:szCs w:val="26"/>
        </w:rPr>
      </w:pPr>
    </w:p>
    <w:p w14:paraId="50B938B4" w14:textId="77777777" w:rsidR="00B924B3" w:rsidRDefault="00B924B3" w:rsidP="00B924B3">
      <w:pPr>
        <w:jc w:val="both"/>
        <w:rPr>
          <w:sz w:val="26"/>
          <w:szCs w:val="26"/>
        </w:rPr>
      </w:pPr>
    </w:p>
    <w:p w14:paraId="6CC13F9C" w14:textId="77777777" w:rsidR="00B924B3" w:rsidRDefault="00B924B3" w:rsidP="00B924B3">
      <w:pPr>
        <w:jc w:val="both"/>
        <w:rPr>
          <w:sz w:val="26"/>
          <w:szCs w:val="26"/>
        </w:rPr>
      </w:pPr>
    </w:p>
    <w:p w14:paraId="4CB224EE" w14:textId="77777777" w:rsidR="00B924B3" w:rsidRDefault="00B924B3" w:rsidP="00B924B3">
      <w:pPr>
        <w:jc w:val="both"/>
        <w:rPr>
          <w:sz w:val="26"/>
          <w:szCs w:val="26"/>
        </w:rPr>
      </w:pPr>
    </w:p>
    <w:p w14:paraId="693F8F9B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67522A5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№2</w:t>
      </w:r>
    </w:p>
    <w:p w14:paraId="16BEFF04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84A0595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Анкета претендента на участие в тендере</w:t>
      </w:r>
    </w:p>
    <w:p w14:paraId="0AC509C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96" w:type="dxa"/>
        <w:tblLook w:val="01E0" w:firstRow="1" w:lastRow="1" w:firstColumn="1" w:lastColumn="1" w:noHBand="0" w:noVBand="0"/>
      </w:tblPr>
      <w:tblGrid>
        <w:gridCol w:w="836"/>
        <w:gridCol w:w="772"/>
        <w:gridCol w:w="104"/>
        <w:gridCol w:w="559"/>
        <w:gridCol w:w="168"/>
        <w:gridCol w:w="172"/>
        <w:gridCol w:w="18"/>
        <w:gridCol w:w="184"/>
        <w:gridCol w:w="340"/>
        <w:gridCol w:w="368"/>
        <w:gridCol w:w="198"/>
        <w:gridCol w:w="159"/>
        <w:gridCol w:w="188"/>
        <w:gridCol w:w="369"/>
        <w:gridCol w:w="184"/>
        <w:gridCol w:w="870"/>
        <w:gridCol w:w="375"/>
        <w:gridCol w:w="547"/>
        <w:gridCol w:w="1129"/>
        <w:gridCol w:w="1956"/>
      </w:tblGrid>
      <w:tr w:rsidR="00B924B3" w:rsidRPr="00B924B3" w14:paraId="556165D9" w14:textId="77777777" w:rsidTr="00C220B6">
        <w:tc>
          <w:tcPr>
            <w:tcW w:w="9496" w:type="dxa"/>
            <w:gridSpan w:val="20"/>
            <w:shd w:val="clear" w:color="auto" w:fill="auto"/>
          </w:tcPr>
          <w:p w14:paraId="44142F2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Информация о претенденте</w:t>
            </w:r>
          </w:p>
        </w:tc>
      </w:tr>
      <w:tr w:rsidR="00B924B3" w:rsidRPr="00B924B3" w14:paraId="0337644E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48D13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ABD84B6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7F0FC31F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386E14D0" w14:textId="77777777" w:rsidTr="00C220B6">
        <w:tc>
          <w:tcPr>
            <w:tcW w:w="4066" w:type="dxa"/>
            <w:gridSpan w:val="13"/>
            <w:shd w:val="clear" w:color="auto" w:fill="auto"/>
          </w:tcPr>
          <w:p w14:paraId="7398FBA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430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EFC199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76D4D9D" w14:textId="77777777" w:rsidTr="00C220B6">
        <w:tc>
          <w:tcPr>
            <w:tcW w:w="2813" w:type="dxa"/>
            <w:gridSpan w:val="8"/>
            <w:shd w:val="clear" w:color="auto" w:fill="auto"/>
          </w:tcPr>
          <w:p w14:paraId="7221456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Владельцы</w:t>
            </w:r>
            <w:r w:rsidRPr="00B924B3">
              <w:rPr>
                <w:sz w:val="26"/>
                <w:szCs w:val="26"/>
                <w:lang w:val="en-US"/>
              </w:rPr>
              <w:t>/</w:t>
            </w:r>
            <w:r w:rsidRPr="00B924B3">
              <w:rPr>
                <w:sz w:val="26"/>
                <w:szCs w:val="26"/>
              </w:rPr>
              <w:t>учредители</w:t>
            </w:r>
          </w:p>
        </w:tc>
        <w:tc>
          <w:tcPr>
            <w:tcW w:w="6683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01716CF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AF1AF9C" w14:textId="77777777" w:rsidTr="00C220B6">
        <w:tc>
          <w:tcPr>
            <w:tcW w:w="4435" w:type="dxa"/>
            <w:gridSpan w:val="14"/>
            <w:shd w:val="clear" w:color="auto" w:fill="auto"/>
          </w:tcPr>
          <w:p w14:paraId="374767B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Орган государственной регистрации</w:t>
            </w:r>
          </w:p>
        </w:tc>
        <w:tc>
          <w:tcPr>
            <w:tcW w:w="506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9638BA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552920C" w14:textId="77777777" w:rsidTr="00C220B6">
        <w:tc>
          <w:tcPr>
            <w:tcW w:w="2271" w:type="dxa"/>
            <w:gridSpan w:val="4"/>
            <w:shd w:val="clear" w:color="auto" w:fill="auto"/>
          </w:tcPr>
          <w:p w14:paraId="74EAA5A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Дата регистрации</w:t>
            </w:r>
          </w:p>
        </w:tc>
        <w:tc>
          <w:tcPr>
            <w:tcW w:w="7225" w:type="dxa"/>
            <w:gridSpan w:val="16"/>
            <w:tcBorders>
              <w:bottom w:val="single" w:sz="4" w:space="0" w:color="auto"/>
            </w:tcBorders>
            <w:shd w:val="clear" w:color="auto" w:fill="auto"/>
          </w:tcPr>
          <w:p w14:paraId="68E1B1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205E291" w14:textId="77777777" w:rsidTr="00C220B6">
        <w:tc>
          <w:tcPr>
            <w:tcW w:w="1608" w:type="dxa"/>
            <w:gridSpan w:val="2"/>
            <w:shd w:val="clear" w:color="auto" w:fill="auto"/>
          </w:tcPr>
          <w:p w14:paraId="3BB9AB0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ОГРН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5CE30F1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0DC8017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CECE69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3757A0E0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ОКПО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7C37FA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19A88C7" w14:textId="77777777" w:rsidTr="00C220B6">
        <w:tc>
          <w:tcPr>
            <w:tcW w:w="2629" w:type="dxa"/>
            <w:gridSpan w:val="7"/>
            <w:shd w:val="clear" w:color="auto" w:fill="auto"/>
          </w:tcPr>
          <w:p w14:paraId="16D1C2E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082EAC7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8029744" w14:textId="77777777" w:rsidTr="00C220B6">
        <w:tc>
          <w:tcPr>
            <w:tcW w:w="2629" w:type="dxa"/>
            <w:gridSpan w:val="7"/>
            <w:shd w:val="clear" w:color="auto" w:fill="auto"/>
          </w:tcPr>
          <w:p w14:paraId="207DFB5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FB8D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8032589" w14:textId="77777777" w:rsidTr="00C220B6">
        <w:tc>
          <w:tcPr>
            <w:tcW w:w="2629" w:type="dxa"/>
            <w:gridSpan w:val="7"/>
            <w:shd w:val="clear" w:color="auto" w:fill="auto"/>
          </w:tcPr>
          <w:p w14:paraId="6671B94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DE738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89E3756" w14:textId="77777777" w:rsidTr="00C220B6">
        <w:tc>
          <w:tcPr>
            <w:tcW w:w="1608" w:type="dxa"/>
            <w:gridSpan w:val="2"/>
            <w:shd w:val="clear" w:color="auto" w:fill="auto"/>
          </w:tcPr>
          <w:p w14:paraId="2BC3DFA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467A5E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6754EE3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04325D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6B0EB677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E7AD08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29C202C" w14:textId="77777777" w:rsidTr="00C220B6">
        <w:tc>
          <w:tcPr>
            <w:tcW w:w="9496" w:type="dxa"/>
            <w:gridSpan w:val="20"/>
            <w:shd w:val="clear" w:color="auto" w:fill="auto"/>
          </w:tcPr>
          <w:p w14:paraId="28BDC0D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0E1E3BD" w14:textId="77777777" w:rsidTr="00C220B6">
        <w:tc>
          <w:tcPr>
            <w:tcW w:w="9496" w:type="dxa"/>
            <w:gridSpan w:val="20"/>
            <w:shd w:val="clear" w:color="auto" w:fill="auto"/>
          </w:tcPr>
          <w:p w14:paraId="0A8AFB9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Информация о лице, имеющем право действовать без доверенности</w:t>
            </w:r>
          </w:p>
        </w:tc>
      </w:tr>
      <w:tr w:rsidR="00B924B3" w:rsidRPr="00B924B3" w14:paraId="6B4FE45E" w14:textId="77777777" w:rsidTr="00C220B6">
        <w:tc>
          <w:tcPr>
            <w:tcW w:w="1712" w:type="dxa"/>
            <w:gridSpan w:val="3"/>
            <w:shd w:val="clear" w:color="auto" w:fill="auto"/>
          </w:tcPr>
          <w:p w14:paraId="44EA790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Должность</w:t>
            </w:r>
          </w:p>
        </w:tc>
        <w:tc>
          <w:tcPr>
            <w:tcW w:w="7784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31607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DB8D648" w14:textId="77777777" w:rsidTr="00C220B6">
        <w:tc>
          <w:tcPr>
            <w:tcW w:w="2439" w:type="dxa"/>
            <w:gridSpan w:val="5"/>
            <w:shd w:val="clear" w:color="auto" w:fill="auto"/>
          </w:tcPr>
          <w:p w14:paraId="72F8CA4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Ф.И.О. полностью</w:t>
            </w:r>
          </w:p>
        </w:tc>
        <w:tc>
          <w:tcPr>
            <w:tcW w:w="7057" w:type="dxa"/>
            <w:gridSpan w:val="1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D7507C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C084DF1" w14:textId="77777777" w:rsidTr="00C220B6">
        <w:tc>
          <w:tcPr>
            <w:tcW w:w="3521" w:type="dxa"/>
            <w:gridSpan w:val="10"/>
            <w:shd w:val="clear" w:color="auto" w:fill="auto"/>
          </w:tcPr>
          <w:p w14:paraId="5701525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Число, месяц и год рождения</w:t>
            </w:r>
          </w:p>
        </w:tc>
        <w:tc>
          <w:tcPr>
            <w:tcW w:w="5975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68C0805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C7052A2" w14:textId="77777777" w:rsidTr="00C220B6">
        <w:tc>
          <w:tcPr>
            <w:tcW w:w="5864" w:type="dxa"/>
            <w:gridSpan w:val="17"/>
            <w:shd w:val="clear" w:color="auto" w:fill="auto"/>
          </w:tcPr>
          <w:p w14:paraId="25A2E33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Документ, удостоверяющий личность (паспорт)</w:t>
            </w:r>
          </w:p>
        </w:tc>
        <w:tc>
          <w:tcPr>
            <w:tcW w:w="363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4F314C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7F99231" w14:textId="77777777" w:rsidTr="00C220B6">
        <w:tc>
          <w:tcPr>
            <w:tcW w:w="836" w:type="dxa"/>
            <w:shd w:val="clear" w:color="auto" w:fill="auto"/>
          </w:tcPr>
          <w:p w14:paraId="6C1EE9F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серия</w:t>
            </w:r>
          </w:p>
        </w:tc>
        <w:tc>
          <w:tcPr>
            <w:tcW w:w="87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9019B4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99" w:type="dxa"/>
            <w:gridSpan w:val="3"/>
            <w:shd w:val="clear" w:color="auto" w:fill="auto"/>
          </w:tcPr>
          <w:p w14:paraId="4DAE5BF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номер</w:t>
            </w:r>
          </w:p>
        </w:tc>
        <w:tc>
          <w:tcPr>
            <w:tcW w:w="126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509F71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611" w:type="dxa"/>
            <w:gridSpan w:val="4"/>
            <w:shd w:val="clear" w:color="auto" w:fill="auto"/>
          </w:tcPr>
          <w:p w14:paraId="5A59966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когда выдан</w:t>
            </w:r>
          </w:p>
        </w:tc>
        <w:tc>
          <w:tcPr>
            <w:tcW w:w="400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9EB03B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C69C880" w14:textId="77777777" w:rsidTr="00C220B6">
        <w:tc>
          <w:tcPr>
            <w:tcW w:w="1712" w:type="dxa"/>
            <w:gridSpan w:val="3"/>
            <w:shd w:val="clear" w:color="auto" w:fill="auto"/>
          </w:tcPr>
          <w:p w14:paraId="0C6A231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кем выдан</w:t>
            </w:r>
          </w:p>
        </w:tc>
        <w:tc>
          <w:tcPr>
            <w:tcW w:w="7784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14:paraId="5ECFFEA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97A0A8F" w14:textId="77777777" w:rsidTr="00C220B6">
        <w:tc>
          <w:tcPr>
            <w:tcW w:w="9496" w:type="dxa"/>
            <w:gridSpan w:val="20"/>
            <w:shd w:val="clear" w:color="auto" w:fill="auto"/>
          </w:tcPr>
          <w:p w14:paraId="313DC34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C45E89A" w14:textId="77777777" w:rsidTr="00C220B6">
        <w:tc>
          <w:tcPr>
            <w:tcW w:w="9496" w:type="dxa"/>
            <w:gridSpan w:val="20"/>
            <w:shd w:val="clear" w:color="auto" w:fill="auto"/>
          </w:tcPr>
          <w:p w14:paraId="49F3E28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Информация о банке претендента</w:t>
            </w:r>
          </w:p>
        </w:tc>
      </w:tr>
      <w:tr w:rsidR="00B924B3" w:rsidRPr="00B924B3" w14:paraId="402A38E1" w14:textId="77777777" w:rsidTr="00C220B6">
        <w:tc>
          <w:tcPr>
            <w:tcW w:w="9496" w:type="dxa"/>
            <w:gridSpan w:val="20"/>
            <w:tcBorders>
              <w:bottom w:val="single" w:sz="4" w:space="0" w:color="auto"/>
            </w:tcBorders>
            <w:shd w:val="clear" w:color="auto" w:fill="auto"/>
          </w:tcPr>
          <w:p w14:paraId="10F91F1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6686317" w14:textId="77777777" w:rsidTr="00C220B6">
        <w:tc>
          <w:tcPr>
            <w:tcW w:w="9496" w:type="dxa"/>
            <w:gridSpan w:val="20"/>
            <w:tcBorders>
              <w:top w:val="single" w:sz="4" w:space="0" w:color="auto"/>
            </w:tcBorders>
            <w:shd w:val="clear" w:color="auto" w:fill="auto"/>
          </w:tcPr>
          <w:p w14:paraId="2ED4D7D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наименование банка (полное</w:t>
            </w:r>
            <w:r w:rsidRPr="00B924B3">
              <w:rPr>
                <w:sz w:val="20"/>
                <w:szCs w:val="20"/>
                <w:lang w:val="en-US"/>
              </w:rPr>
              <w:t>/</w:t>
            </w:r>
            <w:r w:rsidRPr="00B924B3">
              <w:rPr>
                <w:sz w:val="20"/>
                <w:szCs w:val="20"/>
              </w:rPr>
              <w:t>сокращенное)</w:t>
            </w:r>
          </w:p>
        </w:tc>
      </w:tr>
      <w:tr w:rsidR="00B924B3" w:rsidRPr="00B924B3" w14:paraId="3FBA2A13" w14:textId="77777777" w:rsidTr="00C220B6">
        <w:tc>
          <w:tcPr>
            <w:tcW w:w="2629" w:type="dxa"/>
            <w:gridSpan w:val="7"/>
            <w:shd w:val="clear" w:color="auto" w:fill="auto"/>
          </w:tcPr>
          <w:p w14:paraId="5DAE2DF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6867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7E272B6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285BF8D" w14:textId="77777777" w:rsidTr="00C220B6">
        <w:tc>
          <w:tcPr>
            <w:tcW w:w="2629" w:type="dxa"/>
            <w:gridSpan w:val="7"/>
            <w:shd w:val="clear" w:color="auto" w:fill="auto"/>
          </w:tcPr>
          <w:p w14:paraId="63ECF25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Фактический адрес 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9F2D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DD1B3E5" w14:textId="77777777" w:rsidTr="00C220B6">
        <w:tc>
          <w:tcPr>
            <w:tcW w:w="2629" w:type="dxa"/>
            <w:gridSpan w:val="7"/>
            <w:shd w:val="clear" w:color="auto" w:fill="auto"/>
          </w:tcPr>
          <w:p w14:paraId="20126CD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Почтовый адрес</w:t>
            </w:r>
          </w:p>
        </w:tc>
        <w:tc>
          <w:tcPr>
            <w:tcW w:w="6867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5A40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D91FA0A" w14:textId="77777777" w:rsidTr="00C220B6">
        <w:tc>
          <w:tcPr>
            <w:tcW w:w="3153" w:type="dxa"/>
            <w:gridSpan w:val="9"/>
            <w:shd w:val="clear" w:color="auto" w:fill="auto"/>
          </w:tcPr>
          <w:p w14:paraId="20EF4A0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Корреспондентский счет</w:t>
            </w:r>
          </w:p>
        </w:tc>
        <w:tc>
          <w:tcPr>
            <w:tcW w:w="6343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6F7054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8130083" w14:textId="77777777" w:rsidTr="00C220B6">
        <w:tc>
          <w:tcPr>
            <w:tcW w:w="1608" w:type="dxa"/>
            <w:gridSpan w:val="2"/>
            <w:shd w:val="clear" w:color="auto" w:fill="auto"/>
          </w:tcPr>
          <w:p w14:paraId="0432208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БИК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16E58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136F9FD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ИНН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53DF5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78ACA79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КПП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12A6E7B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B598351" w14:textId="77777777" w:rsidTr="00C220B6">
        <w:tc>
          <w:tcPr>
            <w:tcW w:w="1608" w:type="dxa"/>
            <w:gridSpan w:val="2"/>
            <w:shd w:val="clear" w:color="auto" w:fill="auto"/>
          </w:tcPr>
          <w:p w14:paraId="7C07768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Телефон</w:t>
            </w:r>
          </w:p>
        </w:tc>
        <w:tc>
          <w:tcPr>
            <w:tcW w:w="2111" w:type="dxa"/>
            <w:gridSpan w:val="9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55C250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00" w:type="dxa"/>
            <w:gridSpan w:val="4"/>
            <w:shd w:val="clear" w:color="auto" w:fill="auto"/>
          </w:tcPr>
          <w:p w14:paraId="7B05C96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Факс</w:t>
            </w:r>
          </w:p>
        </w:tc>
        <w:tc>
          <w:tcPr>
            <w:tcW w:w="1792" w:type="dxa"/>
            <w:gridSpan w:val="3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80D177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129" w:type="dxa"/>
            <w:tcBorders>
              <w:left w:val="nil"/>
            </w:tcBorders>
            <w:shd w:val="clear" w:color="auto" w:fill="auto"/>
          </w:tcPr>
          <w:p w14:paraId="19491069" w14:textId="77777777" w:rsidR="00B924B3" w:rsidRPr="00B924B3" w:rsidRDefault="00B924B3" w:rsidP="00B924B3">
            <w:pPr>
              <w:ind w:left="77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  <w:lang w:val="en-US"/>
              </w:rPr>
              <w:t>E-mail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2307552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</w:tbl>
    <w:p w14:paraId="640F9A55" w14:textId="77777777" w:rsidR="00B924B3" w:rsidRPr="00B924B3" w:rsidRDefault="00B924B3" w:rsidP="00B924B3">
      <w:pPr>
        <w:jc w:val="both"/>
        <w:rPr>
          <w:sz w:val="22"/>
          <w:szCs w:val="22"/>
        </w:rPr>
      </w:pPr>
    </w:p>
    <w:p w14:paraId="45A09BE6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в Анкете данных и дает согласие на их обработку, проверку и хранение.</w:t>
      </w:r>
    </w:p>
    <w:p w14:paraId="3D89AB69" w14:textId="77777777" w:rsidR="00B924B3" w:rsidRPr="00B924B3" w:rsidRDefault="00B924B3" w:rsidP="00B924B3">
      <w:pPr>
        <w:jc w:val="both"/>
        <w:rPr>
          <w:sz w:val="22"/>
          <w:szCs w:val="22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42B48F66" w14:textId="77777777" w:rsidTr="00C220B6">
        <w:tc>
          <w:tcPr>
            <w:tcW w:w="2510" w:type="dxa"/>
            <w:shd w:val="clear" w:color="auto" w:fill="auto"/>
          </w:tcPr>
          <w:p w14:paraId="6581A15A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917DB1A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33D5361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3C62D04D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23EE09C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7DF918D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5839CC63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6B6F0E04" w14:textId="77777777" w:rsidTr="00C220B6">
        <w:tc>
          <w:tcPr>
            <w:tcW w:w="2510" w:type="dxa"/>
            <w:shd w:val="clear" w:color="auto" w:fill="auto"/>
          </w:tcPr>
          <w:p w14:paraId="35DDE7C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D10790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C00F2C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31370A2" w14:textId="77777777" w:rsidTr="00C220B6">
        <w:tc>
          <w:tcPr>
            <w:tcW w:w="2510" w:type="dxa"/>
            <w:shd w:val="clear" w:color="auto" w:fill="auto"/>
          </w:tcPr>
          <w:p w14:paraId="1E79991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9F358C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7A1BE6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7DB9CA4" w14:textId="77777777" w:rsidTr="00C220B6">
        <w:tc>
          <w:tcPr>
            <w:tcW w:w="2510" w:type="dxa"/>
            <w:shd w:val="clear" w:color="auto" w:fill="auto"/>
          </w:tcPr>
          <w:p w14:paraId="3BD4B531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6A37F76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001C46F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39A26F28" w14:textId="77777777" w:rsidTr="00C220B6">
        <w:tc>
          <w:tcPr>
            <w:tcW w:w="2510" w:type="dxa"/>
            <w:shd w:val="clear" w:color="auto" w:fill="auto"/>
          </w:tcPr>
          <w:p w14:paraId="1F1525C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957489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7488A80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5FA2A5A" w14:textId="77777777" w:rsidTr="00C220B6">
        <w:tc>
          <w:tcPr>
            <w:tcW w:w="2510" w:type="dxa"/>
            <w:shd w:val="clear" w:color="auto" w:fill="auto"/>
          </w:tcPr>
          <w:p w14:paraId="278F12F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36D6975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6178E51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5E14229" w14:textId="77777777" w:rsidTr="00C220B6">
        <w:tc>
          <w:tcPr>
            <w:tcW w:w="2510" w:type="dxa"/>
            <w:shd w:val="clear" w:color="auto" w:fill="auto"/>
          </w:tcPr>
          <w:p w14:paraId="1937ADF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0819AC8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5BFCA20A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2DB3E148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68D65E72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02F22CB6" w14:textId="77777777" w:rsidR="00B924B3" w:rsidRPr="00B924B3" w:rsidRDefault="00B924B3" w:rsidP="00B924B3">
      <w:pPr>
        <w:ind w:firstLine="7200"/>
        <w:rPr>
          <w:b/>
          <w:sz w:val="26"/>
          <w:szCs w:val="26"/>
        </w:rPr>
      </w:pPr>
    </w:p>
    <w:p w14:paraId="15BC2855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№3</w:t>
      </w:r>
    </w:p>
    <w:p w14:paraId="6E640A5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0EED6DB2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Коммерческое предложение</w:t>
      </w:r>
    </w:p>
    <w:p w14:paraId="4596013B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42"/>
        <w:gridCol w:w="173"/>
        <w:gridCol w:w="726"/>
        <w:gridCol w:w="1440"/>
        <w:gridCol w:w="535"/>
        <w:gridCol w:w="1440"/>
        <w:gridCol w:w="721"/>
        <w:gridCol w:w="1992"/>
      </w:tblGrid>
      <w:tr w:rsidR="00B924B3" w:rsidRPr="00B924B3" w14:paraId="295D0CF1" w14:textId="77777777" w:rsidTr="00C220B6">
        <w:tc>
          <w:tcPr>
            <w:tcW w:w="5316" w:type="dxa"/>
            <w:gridSpan w:val="5"/>
            <w:shd w:val="clear" w:color="auto" w:fill="auto"/>
          </w:tcPr>
          <w:p w14:paraId="26BA1DC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Изучив приглашение к участию в тендере  №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14:paraId="4D156A5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13" w:type="dxa"/>
            <w:gridSpan w:val="2"/>
            <w:tcBorders>
              <w:left w:val="nil"/>
            </w:tcBorders>
            <w:shd w:val="clear" w:color="auto" w:fill="auto"/>
          </w:tcPr>
          <w:p w14:paraId="499D0F34" w14:textId="77777777" w:rsidR="00B924B3" w:rsidRPr="00B924B3" w:rsidRDefault="00B924B3" w:rsidP="00B924B3">
            <w:pPr>
              <w:ind w:right="-18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и приложения к нему</w:t>
            </w:r>
          </w:p>
        </w:tc>
      </w:tr>
      <w:tr w:rsidR="00B924B3" w:rsidRPr="00B924B3" w14:paraId="5E5AAD71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1C6453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C4AA619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57BCAD21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78F9838A" w14:textId="77777777" w:rsidTr="00C220B6">
        <w:tc>
          <w:tcPr>
            <w:tcW w:w="9469" w:type="dxa"/>
            <w:gridSpan w:val="8"/>
            <w:shd w:val="clear" w:color="auto" w:fill="auto"/>
          </w:tcPr>
          <w:p w14:paraId="56D3087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предлагает произвести</w:t>
            </w:r>
          </w:p>
        </w:tc>
      </w:tr>
      <w:tr w:rsidR="00B924B3" w:rsidRPr="00B924B3" w14:paraId="650AE316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1738471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6BBCEBA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6DB6BE9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предмет тендера (выполнение работ/оказание услуг/поставку ТМЦ/приобретение ТМЦ и т.д.)</w:t>
            </w:r>
          </w:p>
        </w:tc>
      </w:tr>
      <w:tr w:rsidR="00B924B3" w:rsidRPr="00B924B3" w14:paraId="3447DF14" w14:textId="77777777" w:rsidTr="00C220B6">
        <w:tc>
          <w:tcPr>
            <w:tcW w:w="9469" w:type="dxa"/>
            <w:gridSpan w:val="8"/>
            <w:shd w:val="clear" w:color="auto" w:fill="auto"/>
          </w:tcPr>
          <w:p w14:paraId="3DF67DE0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на следующих условиях:</w:t>
            </w:r>
          </w:p>
        </w:tc>
      </w:tr>
      <w:tr w:rsidR="00B924B3" w:rsidRPr="00B924B3" w14:paraId="47D1C134" w14:textId="77777777" w:rsidTr="00C220B6">
        <w:tc>
          <w:tcPr>
            <w:tcW w:w="9469" w:type="dxa"/>
            <w:gridSpan w:val="8"/>
            <w:shd w:val="clear" w:color="auto" w:fill="auto"/>
          </w:tcPr>
          <w:p w14:paraId="4445E0E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A01B55B" w14:textId="77777777" w:rsidTr="00C220B6">
        <w:tc>
          <w:tcPr>
            <w:tcW w:w="2442" w:type="dxa"/>
            <w:shd w:val="clear" w:color="auto" w:fill="auto"/>
          </w:tcPr>
          <w:p w14:paraId="54EDC613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1. Цена, руб. с НДС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40D4AD1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CB280C5" w14:textId="77777777" w:rsidTr="00C220B6">
        <w:tc>
          <w:tcPr>
            <w:tcW w:w="9469" w:type="dxa"/>
            <w:gridSpan w:val="8"/>
            <w:shd w:val="clear" w:color="auto" w:fill="auto"/>
          </w:tcPr>
          <w:p w14:paraId="6E974803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</w:p>
        </w:tc>
      </w:tr>
      <w:tr w:rsidR="00B924B3" w:rsidRPr="00B924B3" w14:paraId="31504C56" w14:textId="77777777" w:rsidTr="00C220B6">
        <w:tc>
          <w:tcPr>
            <w:tcW w:w="9469" w:type="dxa"/>
            <w:gridSpan w:val="8"/>
            <w:shd w:val="clear" w:color="auto" w:fill="auto"/>
          </w:tcPr>
          <w:p w14:paraId="2702CBC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9F32014" w14:textId="77777777" w:rsidTr="00C220B6">
        <w:tc>
          <w:tcPr>
            <w:tcW w:w="2442" w:type="dxa"/>
            <w:shd w:val="clear" w:color="auto" w:fill="auto"/>
          </w:tcPr>
          <w:p w14:paraId="708D5E2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2. Условия оплаты</w:t>
            </w:r>
          </w:p>
        </w:tc>
        <w:tc>
          <w:tcPr>
            <w:tcW w:w="7027" w:type="dxa"/>
            <w:gridSpan w:val="7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A62C38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6FA6497" w14:textId="77777777" w:rsidTr="00C220B6">
        <w:tc>
          <w:tcPr>
            <w:tcW w:w="9469" w:type="dxa"/>
            <w:gridSpan w:val="8"/>
            <w:shd w:val="clear" w:color="auto" w:fill="auto"/>
          </w:tcPr>
          <w:p w14:paraId="3F226E9D" w14:textId="77777777" w:rsidR="00B924B3" w:rsidRPr="00B924B3" w:rsidRDefault="00B924B3" w:rsidP="00B924B3">
            <w:pPr>
              <w:jc w:val="both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 xml:space="preserve">                                                  предоплата, частичная предоплата (%), отсрочка платежа (календарных дней) </w:t>
            </w:r>
          </w:p>
        </w:tc>
      </w:tr>
      <w:tr w:rsidR="00B924B3" w:rsidRPr="00B924B3" w14:paraId="47FBD4BD" w14:textId="77777777" w:rsidTr="00C220B6">
        <w:tc>
          <w:tcPr>
            <w:tcW w:w="9469" w:type="dxa"/>
            <w:gridSpan w:val="8"/>
            <w:shd w:val="clear" w:color="auto" w:fill="auto"/>
          </w:tcPr>
          <w:p w14:paraId="6EF1A96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7844B641" w14:textId="77777777" w:rsidTr="00C220B6">
        <w:tc>
          <w:tcPr>
            <w:tcW w:w="3341" w:type="dxa"/>
            <w:gridSpan w:val="3"/>
            <w:shd w:val="clear" w:color="auto" w:fill="auto"/>
          </w:tcPr>
          <w:p w14:paraId="231D4315" w14:textId="77777777" w:rsidR="00B924B3" w:rsidRPr="00B924B3" w:rsidRDefault="00B924B3" w:rsidP="00B924B3">
            <w:pPr>
              <w:ind w:right="-115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3. Сроки, календарных дней</w:t>
            </w:r>
          </w:p>
        </w:tc>
        <w:tc>
          <w:tcPr>
            <w:tcW w:w="6128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4A3501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457D0AB5" w14:textId="77777777" w:rsidTr="00C220B6">
        <w:tc>
          <w:tcPr>
            <w:tcW w:w="9469" w:type="dxa"/>
            <w:gridSpan w:val="8"/>
            <w:shd w:val="clear" w:color="auto" w:fill="auto"/>
          </w:tcPr>
          <w:p w14:paraId="7F10E062" w14:textId="77777777" w:rsidR="00B924B3" w:rsidRPr="00B924B3" w:rsidRDefault="00B924B3" w:rsidP="00B924B3">
            <w:pPr>
              <w:ind w:right="-108"/>
            </w:pPr>
            <w:r w:rsidRPr="00B924B3">
              <w:rPr>
                <w:sz w:val="20"/>
                <w:szCs w:val="20"/>
              </w:rPr>
              <w:t xml:space="preserve">                                                                   выполнения работ/оказания услуг/поставки ТМЦ/приобретения ТМЦ </w:t>
            </w:r>
          </w:p>
        </w:tc>
      </w:tr>
      <w:tr w:rsidR="00B924B3" w:rsidRPr="00B924B3" w14:paraId="6139F072" w14:textId="77777777" w:rsidTr="00C220B6">
        <w:tc>
          <w:tcPr>
            <w:tcW w:w="2615" w:type="dxa"/>
            <w:gridSpan w:val="2"/>
            <w:shd w:val="clear" w:color="auto" w:fill="auto"/>
          </w:tcPr>
          <w:p w14:paraId="6910AC60" w14:textId="77777777" w:rsidR="00B924B3" w:rsidRPr="00B924B3" w:rsidRDefault="00B924B3" w:rsidP="00B924B3">
            <w:pPr>
              <w:ind w:right="-121"/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    начало (месяц, год)</w:t>
            </w:r>
          </w:p>
        </w:tc>
        <w:tc>
          <w:tcPr>
            <w:tcW w:w="216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B1CAE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3"/>
            <w:tcBorders>
              <w:left w:val="nil"/>
            </w:tcBorders>
            <w:shd w:val="clear" w:color="auto" w:fill="auto"/>
          </w:tcPr>
          <w:p w14:paraId="22C296B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proofErr w:type="gramStart"/>
            <w:r w:rsidRPr="00B924B3">
              <w:rPr>
                <w:sz w:val="26"/>
                <w:szCs w:val="26"/>
              </w:rPr>
              <w:t>окончание(</w:t>
            </w:r>
            <w:proofErr w:type="gramEnd"/>
            <w:r w:rsidRPr="00B924B3">
              <w:rPr>
                <w:sz w:val="26"/>
                <w:szCs w:val="26"/>
              </w:rPr>
              <w:t>месяц,</w:t>
            </w:r>
            <w:r w:rsidRPr="00B924B3">
              <w:rPr>
                <w:sz w:val="20"/>
                <w:szCs w:val="20"/>
              </w:rPr>
              <w:t xml:space="preserve"> </w:t>
            </w:r>
            <w:r w:rsidRPr="00B924B3">
              <w:rPr>
                <w:sz w:val="26"/>
                <w:szCs w:val="26"/>
              </w:rPr>
              <w:t>год)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1E1D32F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4FDDCB1" w14:textId="77777777" w:rsidTr="00C220B6">
        <w:tc>
          <w:tcPr>
            <w:tcW w:w="9469" w:type="dxa"/>
            <w:gridSpan w:val="8"/>
            <w:shd w:val="clear" w:color="auto" w:fill="auto"/>
          </w:tcPr>
          <w:p w14:paraId="06CA2BC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5E5F1BB" w14:textId="77777777" w:rsidTr="00C220B6">
        <w:tc>
          <w:tcPr>
            <w:tcW w:w="9469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6A0827A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0F52458F" w14:textId="77777777" w:rsidTr="00C220B6">
        <w:tc>
          <w:tcPr>
            <w:tcW w:w="9469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71777862" w14:textId="77777777" w:rsidR="00B924B3" w:rsidRPr="00B924B3" w:rsidRDefault="00B924B3" w:rsidP="00B924B3">
            <w:pPr>
              <w:jc w:val="center"/>
              <w:rPr>
                <w:sz w:val="18"/>
                <w:szCs w:val="18"/>
              </w:rPr>
            </w:pPr>
            <w:r w:rsidRPr="00B924B3">
              <w:rPr>
                <w:sz w:val="18"/>
                <w:szCs w:val="18"/>
              </w:rPr>
              <w:t>организация</w:t>
            </w:r>
            <w:ins w:id="0" w:author="Сергеева" w:date="2013-12-19T09:39:00Z">
              <w:r w:rsidRPr="00B924B3">
                <w:rPr>
                  <w:sz w:val="18"/>
                  <w:szCs w:val="18"/>
                </w:rPr>
                <w:t xml:space="preserve"> </w:t>
              </w:r>
            </w:ins>
            <w:r w:rsidRPr="00B924B3">
              <w:rPr>
                <w:sz w:val="18"/>
                <w:szCs w:val="18"/>
              </w:rPr>
              <w:t>(полное наименование)/индивидуальный предприниматель (Ф.И.О. полностью)</w:t>
            </w:r>
          </w:p>
        </w:tc>
      </w:tr>
      <w:tr w:rsidR="00B924B3" w:rsidRPr="00B924B3" w14:paraId="48E67AC4" w14:textId="77777777" w:rsidTr="00C220B6">
        <w:tc>
          <w:tcPr>
            <w:tcW w:w="9469" w:type="dxa"/>
            <w:gridSpan w:val="8"/>
            <w:shd w:val="clear" w:color="auto" w:fill="auto"/>
          </w:tcPr>
          <w:p w14:paraId="62433F7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дает свое согласие на отклонение без рассмотрения </w:t>
            </w:r>
            <w:proofErr w:type="gramStart"/>
            <w:r w:rsidRPr="00B924B3">
              <w:rPr>
                <w:sz w:val="26"/>
                <w:szCs w:val="26"/>
              </w:rPr>
              <w:t>Коммерческого предложения</w:t>
            </w:r>
            <w:proofErr w:type="gramEnd"/>
            <w:r w:rsidRPr="00B924B3">
              <w:rPr>
                <w:sz w:val="26"/>
                <w:szCs w:val="26"/>
              </w:rPr>
              <w:t xml:space="preserve"> не заполненного полностью, не подписанного руководителем, не скрепленного печатью организации.</w:t>
            </w:r>
          </w:p>
        </w:tc>
      </w:tr>
      <w:tr w:rsidR="00B924B3" w:rsidRPr="00B924B3" w14:paraId="2A97E303" w14:textId="77777777" w:rsidTr="00C220B6">
        <w:tc>
          <w:tcPr>
            <w:tcW w:w="9469" w:type="dxa"/>
            <w:gridSpan w:val="8"/>
            <w:shd w:val="clear" w:color="auto" w:fill="auto"/>
          </w:tcPr>
          <w:p w14:paraId="4D00966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4171FC5" w14:textId="77777777" w:rsidTr="00C220B6">
        <w:tc>
          <w:tcPr>
            <w:tcW w:w="7477" w:type="dxa"/>
            <w:gridSpan w:val="7"/>
            <w:shd w:val="clear" w:color="auto" w:fill="auto"/>
          </w:tcPr>
          <w:p w14:paraId="1FECB6E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 xml:space="preserve">Коммерческое предложение является действительным в течение </w:t>
            </w:r>
          </w:p>
        </w:tc>
        <w:tc>
          <w:tcPr>
            <w:tcW w:w="1992" w:type="dxa"/>
            <w:tcBorders>
              <w:bottom w:val="single" w:sz="4" w:space="0" w:color="auto"/>
            </w:tcBorders>
            <w:shd w:val="clear" w:color="auto" w:fill="auto"/>
          </w:tcPr>
          <w:p w14:paraId="573129A2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6E2A3CC" w14:textId="77777777" w:rsidTr="00C220B6">
        <w:tc>
          <w:tcPr>
            <w:tcW w:w="9469" w:type="dxa"/>
            <w:gridSpan w:val="8"/>
            <w:shd w:val="clear" w:color="auto" w:fill="auto"/>
          </w:tcPr>
          <w:p w14:paraId="562A7BF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календарных дней с указанной ниже даты.</w:t>
            </w:r>
          </w:p>
        </w:tc>
      </w:tr>
    </w:tbl>
    <w:p w14:paraId="2FB2A69F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556A14E8" w14:textId="77777777" w:rsidTr="00C220B6">
        <w:tc>
          <w:tcPr>
            <w:tcW w:w="2510" w:type="dxa"/>
            <w:shd w:val="clear" w:color="auto" w:fill="auto"/>
          </w:tcPr>
          <w:p w14:paraId="73AEEF9C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192B295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7DC9C6F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74EFC927" w14:textId="77777777" w:rsidTr="00C220B6"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61B0E62A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5A7AC9F3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33A25050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3D4F2EB0" w14:textId="77777777" w:rsidTr="00C220B6">
        <w:tc>
          <w:tcPr>
            <w:tcW w:w="2510" w:type="dxa"/>
            <w:shd w:val="clear" w:color="auto" w:fill="auto"/>
          </w:tcPr>
          <w:p w14:paraId="2E04D0E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09D02CB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1250B57D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611461E" w14:textId="77777777" w:rsidTr="00C220B6">
        <w:tc>
          <w:tcPr>
            <w:tcW w:w="2510" w:type="dxa"/>
            <w:shd w:val="clear" w:color="auto" w:fill="auto"/>
          </w:tcPr>
          <w:p w14:paraId="21BEEB35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34521ED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D767FC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A5EED4A" w14:textId="77777777" w:rsidTr="00C220B6">
        <w:tc>
          <w:tcPr>
            <w:tcW w:w="2510" w:type="dxa"/>
            <w:shd w:val="clear" w:color="auto" w:fill="auto"/>
          </w:tcPr>
          <w:p w14:paraId="6FBBCFA7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131A22F2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CBB5954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46DB72BE" w14:textId="77777777" w:rsidTr="00C220B6">
        <w:tc>
          <w:tcPr>
            <w:tcW w:w="2510" w:type="dxa"/>
            <w:shd w:val="clear" w:color="auto" w:fill="auto"/>
          </w:tcPr>
          <w:p w14:paraId="56C220CC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7071280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401A2A7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2BDAD423" w14:textId="77777777" w:rsidTr="00C220B6">
        <w:tc>
          <w:tcPr>
            <w:tcW w:w="2510" w:type="dxa"/>
            <w:shd w:val="clear" w:color="auto" w:fill="auto"/>
          </w:tcPr>
          <w:p w14:paraId="6BCDAB4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C2FBA5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5E0CCB2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39B6483" w14:textId="77777777" w:rsidTr="00C220B6">
        <w:tc>
          <w:tcPr>
            <w:tcW w:w="2510" w:type="dxa"/>
            <w:shd w:val="clear" w:color="auto" w:fill="auto"/>
          </w:tcPr>
          <w:p w14:paraId="0509204E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A28FEC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1C37CE7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5B6BD113" w14:textId="77777777" w:rsidR="00B924B3" w:rsidRPr="00B924B3" w:rsidRDefault="00B924B3" w:rsidP="00B924B3">
      <w:pPr>
        <w:jc w:val="both"/>
      </w:pPr>
    </w:p>
    <w:p w14:paraId="5240BDC9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18BDB9D7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18F1D36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2A606B9F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500D85C8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31D22D63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6723FFB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6B16C827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64097FD8" w14:textId="77777777" w:rsidR="00B924B3" w:rsidRDefault="00B924B3" w:rsidP="00B924B3">
      <w:pPr>
        <w:jc w:val="both"/>
        <w:rPr>
          <w:sz w:val="26"/>
          <w:szCs w:val="26"/>
        </w:rPr>
      </w:pPr>
    </w:p>
    <w:p w14:paraId="5B7A6F16" w14:textId="77777777" w:rsidR="00B924B3" w:rsidRDefault="00B924B3" w:rsidP="00B924B3">
      <w:pPr>
        <w:jc w:val="both"/>
        <w:rPr>
          <w:sz w:val="26"/>
          <w:szCs w:val="26"/>
        </w:rPr>
      </w:pPr>
    </w:p>
    <w:p w14:paraId="3449F8BD" w14:textId="77777777" w:rsidR="00B924B3" w:rsidRPr="00B924B3" w:rsidRDefault="00B924B3" w:rsidP="00B924B3">
      <w:pPr>
        <w:jc w:val="right"/>
        <w:rPr>
          <w:sz w:val="26"/>
          <w:szCs w:val="26"/>
        </w:rPr>
      </w:pPr>
      <w:r w:rsidRPr="00B924B3">
        <w:rPr>
          <w:sz w:val="26"/>
          <w:szCs w:val="26"/>
        </w:rPr>
        <w:t>Форма №4</w:t>
      </w:r>
    </w:p>
    <w:p w14:paraId="14D8482C" w14:textId="77777777" w:rsidR="00B924B3" w:rsidRPr="00B924B3" w:rsidRDefault="00B924B3" w:rsidP="00B924B3">
      <w:pPr>
        <w:jc w:val="both"/>
        <w:rPr>
          <w:sz w:val="26"/>
          <w:szCs w:val="26"/>
        </w:rPr>
      </w:pPr>
    </w:p>
    <w:p w14:paraId="48558DD6" w14:textId="77777777" w:rsidR="00B924B3" w:rsidRPr="00B924B3" w:rsidRDefault="00B924B3" w:rsidP="00B924B3">
      <w:pPr>
        <w:jc w:val="center"/>
        <w:rPr>
          <w:b/>
          <w:sz w:val="26"/>
          <w:szCs w:val="26"/>
        </w:rPr>
      </w:pPr>
      <w:r w:rsidRPr="00B924B3">
        <w:rPr>
          <w:b/>
          <w:sz w:val="26"/>
          <w:szCs w:val="26"/>
        </w:rPr>
        <w:t>Основные сведения о претенденте на участие в тендере</w:t>
      </w:r>
    </w:p>
    <w:p w14:paraId="152F1A05" w14:textId="77777777" w:rsidR="00B924B3" w:rsidRPr="00B924B3" w:rsidRDefault="00B924B3" w:rsidP="00B924B3">
      <w:pPr>
        <w:jc w:val="both"/>
        <w:rPr>
          <w:sz w:val="26"/>
          <w:szCs w:val="26"/>
        </w:rPr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540"/>
        <w:gridCol w:w="1061"/>
        <w:gridCol w:w="668"/>
        <w:gridCol w:w="2879"/>
        <w:gridCol w:w="1260"/>
        <w:gridCol w:w="1080"/>
        <w:gridCol w:w="1980"/>
      </w:tblGrid>
      <w:tr w:rsidR="00B924B3" w:rsidRPr="00B924B3" w14:paraId="66742DEB" w14:textId="77777777" w:rsidTr="00C220B6">
        <w:tc>
          <w:tcPr>
            <w:tcW w:w="1601" w:type="dxa"/>
            <w:gridSpan w:val="2"/>
            <w:shd w:val="clear" w:color="auto" w:fill="auto"/>
          </w:tcPr>
          <w:p w14:paraId="4B05EC09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Претендент</w:t>
            </w:r>
          </w:p>
        </w:tc>
        <w:tc>
          <w:tcPr>
            <w:tcW w:w="7867" w:type="dxa"/>
            <w:gridSpan w:val="5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D3CF44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6AD16523" w14:textId="77777777" w:rsidTr="00C220B6">
        <w:tc>
          <w:tcPr>
            <w:tcW w:w="9468" w:type="dxa"/>
            <w:gridSpan w:val="7"/>
            <w:shd w:val="clear" w:color="auto" w:fill="auto"/>
          </w:tcPr>
          <w:p w14:paraId="12128051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18"/>
                <w:szCs w:val="18"/>
              </w:rPr>
              <w:t xml:space="preserve">                                             </w:t>
            </w:r>
            <w:proofErr w:type="gramStart"/>
            <w:r w:rsidRPr="00B924B3">
              <w:rPr>
                <w:sz w:val="18"/>
                <w:szCs w:val="18"/>
              </w:rPr>
              <w:t>организация(</w:t>
            </w:r>
            <w:proofErr w:type="gramEnd"/>
            <w:r w:rsidRPr="00B924B3">
              <w:rPr>
                <w:sz w:val="18"/>
                <w:szCs w:val="18"/>
              </w:rPr>
              <w:t>полное наименование)/индивидуальный предприниматель (Ф.И.О. полностью)</w:t>
            </w:r>
          </w:p>
        </w:tc>
      </w:tr>
      <w:tr w:rsidR="00B924B3" w:rsidRPr="00B924B3" w14:paraId="5F30ECB6" w14:textId="77777777" w:rsidTr="00C220B6">
        <w:tc>
          <w:tcPr>
            <w:tcW w:w="2269" w:type="dxa"/>
            <w:gridSpan w:val="3"/>
            <w:shd w:val="clear" w:color="auto" w:fill="auto"/>
          </w:tcPr>
          <w:p w14:paraId="7E21D50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Предмет тендера</w:t>
            </w:r>
          </w:p>
        </w:tc>
        <w:tc>
          <w:tcPr>
            <w:tcW w:w="7199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72F5EA7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5F2BFED8" w14:textId="77777777" w:rsidTr="00C220B6">
        <w:tc>
          <w:tcPr>
            <w:tcW w:w="9468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72F5EA5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3E03E86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8C65" w14:textId="77777777" w:rsidR="00B924B3" w:rsidRPr="00B924B3" w:rsidRDefault="00B924B3" w:rsidP="00B924B3">
            <w:pPr>
              <w:jc w:val="center"/>
            </w:pPr>
            <w:r w:rsidRPr="00B924B3">
              <w:t>№</w:t>
            </w:r>
          </w:p>
          <w:p w14:paraId="6902D60E" w14:textId="77777777" w:rsidR="00B924B3" w:rsidRPr="00B924B3" w:rsidRDefault="00B924B3" w:rsidP="00B924B3">
            <w:pPr>
              <w:jc w:val="center"/>
            </w:pPr>
            <w:r w:rsidRPr="00B924B3">
              <w:t>п</w:t>
            </w:r>
            <w:r w:rsidRPr="00B924B3">
              <w:rPr>
                <w:lang w:val="en-US"/>
              </w:rPr>
              <w:t>/</w:t>
            </w:r>
            <w:r w:rsidRPr="00B924B3">
              <w:t>п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DACF59" w14:textId="77777777" w:rsidR="00B924B3" w:rsidRPr="00B924B3" w:rsidRDefault="00B924B3" w:rsidP="00B924B3">
            <w:pPr>
              <w:jc w:val="center"/>
            </w:pPr>
            <w:r w:rsidRPr="00B924B3">
              <w:t>Критерии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515143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Показатель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A75F92" w14:textId="77777777" w:rsidR="00B924B3" w:rsidRPr="00B924B3" w:rsidRDefault="00B924B3" w:rsidP="00B924B3">
            <w:pPr>
              <w:ind w:left="-236" w:right="-211"/>
              <w:jc w:val="center"/>
            </w:pPr>
            <w:r w:rsidRPr="00B924B3">
              <w:t>Значение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A0A8E" w14:textId="77777777" w:rsidR="00B924B3" w:rsidRPr="00B924B3" w:rsidRDefault="00B924B3" w:rsidP="00B924B3">
            <w:pPr>
              <w:jc w:val="center"/>
            </w:pPr>
            <w:r w:rsidRPr="00B924B3">
              <w:t xml:space="preserve">Пояснения и </w:t>
            </w:r>
          </w:p>
          <w:p w14:paraId="0B43AB00" w14:textId="77777777" w:rsidR="00B924B3" w:rsidRPr="00B924B3" w:rsidRDefault="00B924B3" w:rsidP="00B924B3">
            <w:pPr>
              <w:jc w:val="center"/>
            </w:pPr>
            <w:r w:rsidRPr="00B924B3">
              <w:t>подтверждения</w:t>
            </w:r>
          </w:p>
        </w:tc>
      </w:tr>
      <w:tr w:rsidR="00B924B3" w:rsidRPr="00B924B3" w14:paraId="339E18C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89E1A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1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AD612A0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957366" w14:textId="77777777" w:rsidR="00B924B3" w:rsidRPr="00B924B3" w:rsidRDefault="00B924B3" w:rsidP="00B924B3">
            <w:pPr>
              <w:ind w:left="-108" w:right="-108"/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8B97D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DB68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6"/>
                <w:szCs w:val="26"/>
              </w:rPr>
              <w:t>5</w:t>
            </w:r>
          </w:p>
        </w:tc>
      </w:tr>
      <w:tr w:rsidR="00B924B3" w:rsidRPr="00B924B3" w14:paraId="44A19E38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91E4C" w14:textId="77777777" w:rsidR="00B924B3" w:rsidRPr="00B924B3" w:rsidRDefault="00B924B3" w:rsidP="00B924B3">
            <w:pPr>
              <w:jc w:val="both"/>
            </w:pPr>
            <w:r w:rsidRPr="00B924B3">
              <w:t>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B7C368E" w14:textId="77777777" w:rsidR="00B924B3" w:rsidRPr="00B924B3" w:rsidRDefault="00B924B3" w:rsidP="00B924B3">
            <w:r w:rsidRPr="00B924B3">
              <w:t xml:space="preserve">Объем выполненных работ (оказанных услуг) по предмету тендера за последние 12 месяцев, </w:t>
            </w:r>
          </w:p>
          <w:p w14:paraId="1745C379" w14:textId="77777777" w:rsidR="00B924B3" w:rsidRPr="00B924B3" w:rsidRDefault="00B924B3" w:rsidP="00B924B3">
            <w:r w:rsidRPr="00B924B3">
              <w:t>в том числе собственными силами без использования субподрядчиков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68C35C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  <w:p w14:paraId="501B886C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4B4D7592" w14:textId="77777777" w:rsidR="00B924B3" w:rsidRPr="00B924B3" w:rsidRDefault="00B924B3" w:rsidP="00B924B3">
            <w:pPr>
              <w:ind w:left="-108" w:right="-108"/>
              <w:jc w:val="center"/>
            </w:pPr>
          </w:p>
          <w:p w14:paraId="75A42FD0" w14:textId="77777777" w:rsidR="00B924B3" w:rsidRPr="00B924B3" w:rsidRDefault="00B924B3" w:rsidP="00B924B3">
            <w:pPr>
              <w:ind w:left="-108" w:right="-108"/>
              <w:jc w:val="center"/>
            </w:pPr>
            <w:r w:rsidRPr="00B924B3">
              <w:t>руб. с НДС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CB2D3C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1537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с указанием работ (услуг)</w:t>
            </w:r>
          </w:p>
        </w:tc>
      </w:tr>
      <w:tr w:rsidR="00B924B3" w:rsidRPr="00B924B3" w14:paraId="751C3DEB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AFE0" w14:textId="77777777" w:rsidR="00B924B3" w:rsidRPr="00B924B3" w:rsidRDefault="00B924B3" w:rsidP="00B924B3">
            <w:pPr>
              <w:jc w:val="both"/>
            </w:pPr>
            <w:r w:rsidRPr="00B924B3">
              <w:t>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4ADC93" w14:textId="77777777" w:rsidR="00B924B3" w:rsidRPr="00B924B3" w:rsidRDefault="00B924B3" w:rsidP="00B924B3">
            <w:r w:rsidRPr="00B924B3">
              <w:t>Опыт выполнения работ (оказания услуг) по предмету тендера.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FCAFB9" w14:textId="77777777" w:rsidR="00B924B3" w:rsidRPr="00B924B3" w:rsidRDefault="00B924B3" w:rsidP="00B924B3">
            <w:pPr>
              <w:jc w:val="center"/>
            </w:pPr>
            <w:r w:rsidRPr="00B924B3">
              <w:t>лет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EE0826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B7FA2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6928243E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058EE" w14:textId="77777777" w:rsidR="00B924B3" w:rsidRPr="00B924B3" w:rsidRDefault="00B924B3" w:rsidP="00B924B3">
            <w:pPr>
              <w:jc w:val="both"/>
            </w:pPr>
            <w:r w:rsidRPr="00B924B3">
              <w:t>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E08656" w14:textId="77777777" w:rsidR="00B924B3" w:rsidRPr="00B924B3" w:rsidRDefault="00B924B3" w:rsidP="00B924B3">
            <w:r w:rsidRPr="00B924B3">
              <w:t>Количество в штате и квалификационный состав рабочих,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8E9650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72296BAD" w14:textId="77777777" w:rsidR="00B924B3" w:rsidRPr="00B924B3" w:rsidRDefault="00B924B3" w:rsidP="00B924B3">
            <w:pPr>
              <w:jc w:val="center"/>
            </w:pPr>
          </w:p>
          <w:p w14:paraId="3A14CC47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ED8028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597F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 по составу</w:t>
            </w:r>
          </w:p>
        </w:tc>
      </w:tr>
      <w:tr w:rsidR="00B924B3" w:rsidRPr="00B924B3" w14:paraId="24FDEDE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46D3" w14:textId="77777777" w:rsidR="00B924B3" w:rsidRPr="00B924B3" w:rsidRDefault="00B924B3" w:rsidP="00B924B3">
            <w:r w:rsidRPr="00B924B3">
              <w:t>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C0E07F" w14:textId="77777777" w:rsidR="00B924B3" w:rsidRPr="00B924B3" w:rsidRDefault="00B924B3" w:rsidP="00B924B3">
            <w:r w:rsidRPr="00B924B3">
              <w:t>Количество в штате и квалификационный состав инженерно-технических работников, в том числе имеющих опыт выполнения работ (оказания услуг) по предмету тендера более 3-х лет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714BCB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  <w:p w14:paraId="7B75748C" w14:textId="77777777" w:rsidR="00B924B3" w:rsidRPr="00B924B3" w:rsidRDefault="00B924B3" w:rsidP="00B924B3">
            <w:pPr>
              <w:jc w:val="center"/>
            </w:pPr>
          </w:p>
          <w:p w14:paraId="64051BD6" w14:textId="77777777" w:rsidR="00B924B3" w:rsidRPr="00B924B3" w:rsidRDefault="00B924B3" w:rsidP="00B924B3">
            <w:pPr>
              <w:jc w:val="center"/>
            </w:pPr>
          </w:p>
          <w:p w14:paraId="3309E00C" w14:textId="77777777" w:rsidR="00B924B3" w:rsidRPr="00B924B3" w:rsidRDefault="00B924B3" w:rsidP="00B924B3">
            <w:pPr>
              <w:jc w:val="center"/>
            </w:pPr>
            <w:r w:rsidRPr="00B924B3">
              <w:t>чел.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E4F724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9DE32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 по составу</w:t>
            </w:r>
          </w:p>
        </w:tc>
      </w:tr>
      <w:tr w:rsidR="00B924B3" w:rsidRPr="00B924B3" w14:paraId="0B194523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C39D7" w14:textId="77777777" w:rsidR="00B924B3" w:rsidRPr="00B924B3" w:rsidRDefault="00B924B3" w:rsidP="00B924B3">
            <w:r w:rsidRPr="00B924B3">
              <w:t>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63CA2A" w14:textId="77777777" w:rsidR="00B924B3" w:rsidRPr="00B924B3" w:rsidRDefault="00B924B3" w:rsidP="00B924B3">
            <w:r w:rsidRPr="00B924B3">
              <w:t>Наличие и состав техники с ее разбивкой на собственную, арендованную и лизинговую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4F9E07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6E342E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4A70C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по составу</w:t>
            </w:r>
          </w:p>
        </w:tc>
      </w:tr>
      <w:tr w:rsidR="00B924B3" w:rsidRPr="00B924B3" w14:paraId="2CFDF740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E1805" w14:textId="77777777" w:rsidR="00B924B3" w:rsidRPr="00B924B3" w:rsidRDefault="00B924B3" w:rsidP="00B924B3">
            <w:r w:rsidRPr="00B924B3">
              <w:t>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76C5C84" w14:textId="77777777" w:rsidR="00B924B3" w:rsidRPr="00B924B3" w:rsidRDefault="00B924B3" w:rsidP="00B924B3">
            <w:r w:rsidRPr="00B924B3">
              <w:t>Наличие и состав оборудования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2638F4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63AC00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6127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Приложить Справку по составу </w:t>
            </w:r>
          </w:p>
        </w:tc>
      </w:tr>
      <w:tr w:rsidR="00B924B3" w:rsidRPr="00B924B3" w14:paraId="09C5906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3232D" w14:textId="77777777" w:rsidR="00B924B3" w:rsidRPr="00B924B3" w:rsidRDefault="00B924B3" w:rsidP="00B924B3">
            <w:pPr>
              <w:jc w:val="both"/>
            </w:pPr>
            <w:r w:rsidRPr="00B924B3">
              <w:t>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692F6A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сертифицированных лабораторий</w:t>
            </w:r>
            <w:r w:rsidRPr="00B924B3">
              <w:rPr>
                <w:vertAlign w:val="superscript"/>
              </w:rPr>
              <w:t>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B4CECF2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2AC7EB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7191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</w:t>
            </w:r>
          </w:p>
        </w:tc>
      </w:tr>
      <w:tr w:rsidR="00B924B3" w:rsidRPr="00B924B3" w14:paraId="31C03B20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2B41C" w14:textId="77777777" w:rsidR="00B924B3" w:rsidRPr="00B924B3" w:rsidRDefault="00B924B3" w:rsidP="00B924B3">
            <w:pPr>
              <w:jc w:val="both"/>
            </w:pPr>
            <w:r w:rsidRPr="00B924B3">
              <w:t>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048271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Наличие круглосуточной службы для взаимодействия с Заказчиком.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0D1506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C5735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A3F6E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7BC3690D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FE23" w14:textId="77777777" w:rsidR="00B924B3" w:rsidRPr="00B924B3" w:rsidRDefault="00B924B3" w:rsidP="00B924B3">
            <w:pPr>
              <w:jc w:val="both"/>
            </w:pPr>
            <w:r w:rsidRPr="00B924B3">
              <w:t>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2A5172" w14:textId="77777777" w:rsidR="00B924B3" w:rsidRPr="00B924B3" w:rsidRDefault="00B924B3" w:rsidP="00B924B3">
            <w:r w:rsidRPr="00B924B3">
              <w:t>Наличие собственной или арендованной производственной базы, необходимой для выполнения работ (оказания услуг) явля-ющихся предметом тендера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8335E4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B73D81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F30E5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собственная или арендованная</w:t>
            </w:r>
          </w:p>
        </w:tc>
      </w:tr>
      <w:tr w:rsidR="00B924B3" w:rsidRPr="00B924B3" w14:paraId="5EDD4B6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09D8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606015" w14:textId="77777777" w:rsidR="00B924B3" w:rsidRPr="00B924B3" w:rsidRDefault="00B924B3" w:rsidP="00B924B3">
            <w:r w:rsidRPr="00B924B3">
              <w:t>Удаленность производственной базы от места проведения работ (оказания услуг)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5303CF" w14:textId="77777777" w:rsidR="00B924B3" w:rsidRPr="00B924B3" w:rsidRDefault="00B924B3" w:rsidP="00B924B3">
            <w:pPr>
              <w:jc w:val="center"/>
            </w:pPr>
            <w:r w:rsidRPr="00B924B3">
              <w:t>км.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C5F18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3710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 xml:space="preserve">Указать </w:t>
            </w:r>
            <w:proofErr w:type="gramStart"/>
            <w:r w:rsidRPr="00B924B3">
              <w:rPr>
                <w:i/>
              </w:rPr>
              <w:t>место-положение</w:t>
            </w:r>
            <w:proofErr w:type="gramEnd"/>
            <w:r w:rsidRPr="00B924B3">
              <w:rPr>
                <w:i/>
              </w:rPr>
              <w:t xml:space="preserve"> базы</w:t>
            </w:r>
          </w:p>
        </w:tc>
      </w:tr>
      <w:tr w:rsidR="00B924B3" w:rsidRPr="00B924B3" w14:paraId="6E00952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3CD5E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0A8C81" w14:textId="77777777" w:rsidR="00B924B3" w:rsidRPr="00B924B3" w:rsidRDefault="00B924B3" w:rsidP="00B924B3">
            <w:r w:rsidRPr="00B924B3">
              <w:t xml:space="preserve">Наличие сертификата предприятия по стандартам </w:t>
            </w:r>
            <w:r w:rsidRPr="00B924B3">
              <w:rPr>
                <w:lang w:val="en-US"/>
              </w:rPr>
              <w:t>ISO</w:t>
            </w:r>
            <w:r w:rsidRPr="00B924B3">
              <w:t xml:space="preserve"> 9000 – 9001.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4BD0649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A6D4B2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70A7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59DE2E63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6D4E2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12.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01A22B" w14:textId="77777777" w:rsidR="00B924B3" w:rsidRPr="00B924B3" w:rsidRDefault="00B924B3" w:rsidP="00B924B3">
            <w:r w:rsidRPr="00B924B3">
              <w:rPr>
                <w:sz w:val="26"/>
                <w:szCs w:val="26"/>
              </w:rPr>
              <w:t>Членство в Саморегулируемой организации (СРО)</w:t>
            </w:r>
            <w:r w:rsidRPr="00B924B3">
              <w:rPr>
                <w:vertAlign w:val="superscript"/>
              </w:rPr>
              <w:t xml:space="preserve"> 1</w:t>
            </w:r>
            <w:r w:rsidRPr="00B924B3">
              <w:rPr>
                <w:sz w:val="26"/>
                <w:szCs w:val="26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CB70AB5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22BFB5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169A1" w14:textId="77777777" w:rsidR="00B924B3" w:rsidRPr="00B924B3" w:rsidRDefault="00B924B3" w:rsidP="00B924B3">
            <w:pPr>
              <w:jc w:val="both"/>
              <w:rPr>
                <w:i/>
              </w:rPr>
            </w:pPr>
            <w:r w:rsidRPr="00B924B3">
              <w:rPr>
                <w:i/>
              </w:rPr>
              <w:t>Указать организацию</w:t>
            </w:r>
          </w:p>
        </w:tc>
      </w:tr>
      <w:tr w:rsidR="00B924B3" w:rsidRPr="00B924B3" w14:paraId="34308042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7132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13.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514DD9" w14:textId="77777777" w:rsidR="00B924B3" w:rsidRPr="00B924B3" w:rsidRDefault="00B924B3" w:rsidP="00B924B3">
            <w:r w:rsidRPr="00B924B3">
              <w:t xml:space="preserve">Возможность получения обязательства (гарантии) СРО по исполнению договора претендента на участие в тендере с </w:t>
            </w:r>
            <w:r w:rsidRPr="00B924B3">
              <w:lastRenderedPageBreak/>
              <w:t>Заказчиком, в случае его заключения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2470FE" w14:textId="77777777" w:rsidR="00B924B3" w:rsidRPr="00B924B3" w:rsidRDefault="00B924B3" w:rsidP="00B924B3">
            <w:pPr>
              <w:jc w:val="center"/>
            </w:pPr>
            <w:r w:rsidRPr="00B924B3">
              <w:lastRenderedPageBreak/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0FC786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0DEA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75EFCF11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52AEF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14.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3CED31" w14:textId="77777777" w:rsidR="00B924B3" w:rsidRPr="00B924B3" w:rsidRDefault="00B924B3" w:rsidP="00B924B3">
            <w:r w:rsidRPr="00B924B3">
              <w:t>Наличие свидетельства о допуске к выполнению работ (оказанию услуг), являющихся предметом тендера, выданного СРО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642686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26C596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6DC58" w14:textId="77777777" w:rsidR="00B924B3" w:rsidRPr="00B924B3" w:rsidRDefault="00B924B3" w:rsidP="00B924B3">
            <w:pPr>
              <w:jc w:val="both"/>
            </w:pPr>
            <w:r w:rsidRPr="00B924B3">
              <w:rPr>
                <w:i/>
              </w:rPr>
              <w:t>Приложить копию</w:t>
            </w:r>
          </w:p>
        </w:tc>
      </w:tr>
      <w:tr w:rsidR="00B924B3" w:rsidRPr="00B924B3" w14:paraId="463E00FA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7BABC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15.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3F38601" w14:textId="77777777" w:rsidR="00B924B3" w:rsidRPr="00B924B3" w:rsidRDefault="00B924B3" w:rsidP="00B924B3">
            <w:r w:rsidRPr="00B924B3">
              <w:t xml:space="preserve">Согласие на получение </w:t>
            </w:r>
            <w:r w:rsidRPr="00B924B3">
              <w:rPr>
                <w:b/>
              </w:rPr>
              <w:t>Векселя</w:t>
            </w:r>
            <w:r w:rsidRPr="00B924B3">
              <w:t xml:space="preserve"> в счет оплаты работ (услуг).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68A7AF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F5BDD1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B37" w14:textId="77777777" w:rsidR="00B924B3" w:rsidRPr="00B924B3" w:rsidRDefault="00B924B3" w:rsidP="00B924B3">
            <w:pPr>
              <w:jc w:val="both"/>
              <w:rPr>
                <w:i/>
              </w:rPr>
            </w:pPr>
          </w:p>
        </w:tc>
      </w:tr>
      <w:tr w:rsidR="00B924B3" w:rsidRPr="00B924B3" w14:paraId="5033C6B4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420C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16.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AAE49" w14:textId="77777777" w:rsidR="00B924B3" w:rsidRPr="00B924B3" w:rsidRDefault="00B924B3" w:rsidP="00B924B3">
            <w:r w:rsidRPr="00B924B3">
              <w:t>Согласие на соблюдение требований Заказчика в области промышленной безопасности, технических и техноло-гических регламентов, охраны труда и охраны окружающей среды, системы управления транспортной безопасностью.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8CFDE3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F4BF5C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AB7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0EF13E5F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ADAA1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17.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823A43" w14:textId="77777777" w:rsidR="00B924B3" w:rsidRPr="00B924B3" w:rsidRDefault="00B924B3" w:rsidP="00B924B3">
            <w:r w:rsidRPr="00B924B3">
              <w:t xml:space="preserve">Согласие на предоставление банковских гарантий: </w:t>
            </w:r>
          </w:p>
          <w:p w14:paraId="0C020C36" w14:textId="77777777" w:rsidR="00B924B3" w:rsidRPr="00B924B3" w:rsidRDefault="00B924B3" w:rsidP="00B924B3">
            <w:r w:rsidRPr="00B924B3">
              <w:t xml:space="preserve">- сохранности и возмещения ущерба в случае порчи и утери материалов и </w:t>
            </w:r>
            <w:proofErr w:type="gramStart"/>
            <w:r w:rsidRPr="00B924B3">
              <w:t>обо-рудования</w:t>
            </w:r>
            <w:proofErr w:type="gramEnd"/>
            <w:r w:rsidRPr="00B924B3">
              <w:t xml:space="preserve"> поставки Заказчика; </w:t>
            </w:r>
          </w:p>
          <w:p w14:paraId="459B2E5C" w14:textId="77777777" w:rsidR="00B924B3" w:rsidRPr="00B924B3" w:rsidRDefault="00B924B3" w:rsidP="00B924B3">
            <w:r w:rsidRPr="00B924B3">
              <w:t xml:space="preserve">- исполнения работ Подрядчиком; </w:t>
            </w:r>
          </w:p>
          <w:p w14:paraId="6D4E68D8" w14:textId="77777777" w:rsidR="00B924B3" w:rsidRPr="00B924B3" w:rsidRDefault="00B924B3" w:rsidP="00B924B3">
            <w:r w:rsidRPr="00B924B3">
              <w:t>- финансирования выполнения работ Подрядчиком в гарантийный период,</w:t>
            </w:r>
          </w:p>
          <w:p w14:paraId="7419161C" w14:textId="77777777" w:rsidR="00B924B3" w:rsidRPr="00B924B3" w:rsidRDefault="00B924B3" w:rsidP="00B924B3">
            <w:r w:rsidRPr="00B924B3">
              <w:t>если претендентом на участие в тендере запрашивается полная или частичная предоплата.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7222E4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B13BE7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3D3CD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Банки, которыми могут быть предоставлены банковские гарантии</w:t>
            </w:r>
          </w:p>
        </w:tc>
      </w:tr>
      <w:tr w:rsidR="00B924B3" w:rsidRPr="00B924B3" w14:paraId="5C217395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8B01" w14:textId="77777777" w:rsidR="00B924B3" w:rsidRPr="00B924B3" w:rsidRDefault="00B924B3" w:rsidP="00B924B3">
            <w:pPr>
              <w:ind w:right="-216"/>
            </w:pPr>
            <w:r w:rsidRPr="00B924B3">
              <w:t>18.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CB884F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положительных отзывов о </w:t>
            </w:r>
            <w:proofErr w:type="gramStart"/>
            <w:r w:rsidRPr="00B924B3">
              <w:t>ре-зультатах</w:t>
            </w:r>
            <w:proofErr w:type="gramEnd"/>
            <w:r w:rsidRPr="00B924B3">
              <w:t xml:space="preserve"> деятельности, в том числе от обществ, вход</w:t>
            </w:r>
            <w:r w:rsidR="00276CBF">
              <w:t xml:space="preserve">ящих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38FFE3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BD825A" w14:textId="77777777" w:rsidR="00B924B3" w:rsidRPr="00B924B3" w:rsidRDefault="00B924B3" w:rsidP="00B924B3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9D32" w14:textId="77777777" w:rsidR="00B924B3" w:rsidRPr="00B924B3" w:rsidRDefault="00B924B3" w:rsidP="00B924B3">
            <w:r w:rsidRPr="00B924B3">
              <w:rPr>
                <w:i/>
              </w:rPr>
              <w:t>Приложить копии</w:t>
            </w:r>
          </w:p>
        </w:tc>
      </w:tr>
      <w:tr w:rsidR="00B924B3" w:rsidRPr="00B924B3" w14:paraId="7FEBBAA0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C150A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19.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9FE86B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действующих договоров с </w:t>
            </w:r>
            <w:proofErr w:type="gramStart"/>
            <w:r w:rsidRPr="00B924B3">
              <w:t>об-ществами</w:t>
            </w:r>
            <w:proofErr w:type="gramEnd"/>
            <w:r w:rsidRPr="00B924B3">
              <w:t>, входя</w:t>
            </w:r>
            <w:r w:rsidR="00276CBF">
              <w:t xml:space="preserve">щими в корпоративную структуру </w:t>
            </w:r>
            <w:r w:rsidRPr="00B924B3">
              <w:t>АО «НК «Нефтиса».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A404CC" w14:textId="77777777" w:rsidR="00B924B3" w:rsidRPr="00B924B3" w:rsidRDefault="00B924B3" w:rsidP="00B924B3">
            <w:pPr>
              <w:jc w:val="center"/>
            </w:pPr>
            <w:r w:rsidRPr="00B924B3">
              <w:t>да</w:t>
            </w:r>
            <w:r w:rsidRPr="00B924B3">
              <w:rPr>
                <w:lang w:val="en-US"/>
              </w:rPr>
              <w:t>/</w:t>
            </w:r>
            <w:r w:rsidRPr="00B924B3"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58DB3A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F271A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Указать с кем и какие</w:t>
            </w:r>
          </w:p>
        </w:tc>
      </w:tr>
      <w:tr w:rsidR="00B924B3" w:rsidRPr="00B924B3" w14:paraId="01DC65C1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39672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20.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8F52E1" w14:textId="77777777" w:rsidR="00B924B3" w:rsidRPr="00B924B3" w:rsidRDefault="00B924B3" w:rsidP="00B924B3">
            <w:pPr>
              <w:ind w:right="-108"/>
            </w:pPr>
            <w:r w:rsidRPr="00B924B3">
              <w:t>Наличие специального подразделения для работы с документами ограниченного доступа</w:t>
            </w:r>
            <w:r w:rsidRPr="00B924B3">
              <w:rPr>
                <w:vertAlign w:val="superscript"/>
              </w:rPr>
              <w:t>1</w:t>
            </w:r>
            <w:r w:rsidRPr="00B924B3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6B55CE" w14:textId="77777777" w:rsidR="00B924B3" w:rsidRPr="00B924B3" w:rsidRDefault="00B924B3" w:rsidP="00B924B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C7B866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9DE91" w14:textId="77777777" w:rsidR="00B924B3" w:rsidRPr="00B924B3" w:rsidRDefault="00B924B3" w:rsidP="00B924B3">
            <w:pPr>
              <w:rPr>
                <w:i/>
              </w:rPr>
            </w:pPr>
          </w:p>
        </w:tc>
      </w:tr>
      <w:tr w:rsidR="00B924B3" w:rsidRPr="00B924B3" w14:paraId="420996B6" w14:textId="77777777" w:rsidTr="00C220B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4100" w14:textId="77777777" w:rsidR="00B924B3" w:rsidRPr="00B924B3" w:rsidRDefault="00B924B3" w:rsidP="00B924B3">
            <w:pPr>
              <w:ind w:right="-216"/>
              <w:jc w:val="both"/>
            </w:pPr>
            <w:r w:rsidRPr="00B924B3">
              <w:t>21.</w:t>
            </w:r>
          </w:p>
        </w:tc>
        <w:tc>
          <w:tcPr>
            <w:tcW w:w="4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229D6E" w14:textId="77777777" w:rsidR="00B924B3" w:rsidRPr="00B924B3" w:rsidRDefault="00B924B3" w:rsidP="00B924B3">
            <w:pPr>
              <w:ind w:right="-108"/>
            </w:pPr>
            <w:r w:rsidRPr="00B924B3">
              <w:t xml:space="preserve">Наличие и состав программного обеспечения, которое будет </w:t>
            </w:r>
            <w:proofErr w:type="gramStart"/>
            <w:r w:rsidRPr="00B924B3">
              <w:t>использовать-ся</w:t>
            </w:r>
            <w:proofErr w:type="gramEnd"/>
            <w:r w:rsidRPr="00B924B3">
              <w:t xml:space="preserve"> при выполнении работ</w:t>
            </w:r>
            <w:r w:rsidRPr="00B924B3">
              <w:rPr>
                <w:vertAlign w:val="superscript"/>
              </w:rPr>
              <w:t>1</w:t>
            </w:r>
            <w:r w:rsidRPr="00B924B3">
              <w:t xml:space="preserve">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FE5C41" w14:textId="77777777" w:rsidR="00B924B3" w:rsidRPr="00B924B3" w:rsidRDefault="00B924B3" w:rsidP="00B924B3">
            <w:pPr>
              <w:jc w:val="center"/>
            </w:pPr>
            <w:r w:rsidRPr="00B924B3">
              <w:t>ед.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725F48B" w14:textId="77777777" w:rsidR="00B924B3" w:rsidRPr="00B924B3" w:rsidRDefault="00B924B3" w:rsidP="00B924B3">
            <w:pPr>
              <w:jc w:val="both"/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3448C" w14:textId="77777777" w:rsidR="00B924B3" w:rsidRPr="00B924B3" w:rsidRDefault="00B924B3" w:rsidP="00B924B3">
            <w:pPr>
              <w:rPr>
                <w:i/>
              </w:rPr>
            </w:pPr>
            <w:r w:rsidRPr="00B924B3">
              <w:rPr>
                <w:i/>
              </w:rPr>
              <w:t>Приложить Справку и копии лицензий</w:t>
            </w:r>
          </w:p>
        </w:tc>
      </w:tr>
    </w:tbl>
    <w:p w14:paraId="04E794AB" w14:textId="77777777" w:rsidR="00B924B3" w:rsidRPr="00B924B3" w:rsidRDefault="00B924B3" w:rsidP="00B924B3">
      <w:pPr>
        <w:jc w:val="both"/>
        <w:rPr>
          <w:sz w:val="26"/>
          <w:szCs w:val="26"/>
        </w:rPr>
      </w:pPr>
      <w:r w:rsidRPr="00B924B3">
        <w:rPr>
          <w:sz w:val="26"/>
          <w:szCs w:val="26"/>
        </w:rPr>
        <w:t>Претендент на участие в тендере гарантирует достоверность указанных сведений и дает согласие на их обработку, проверку и хранение.</w:t>
      </w:r>
    </w:p>
    <w:p w14:paraId="433F21B6" w14:textId="77777777" w:rsidR="00B924B3" w:rsidRPr="00B924B3" w:rsidRDefault="00B924B3" w:rsidP="00B924B3">
      <w:pPr>
        <w:jc w:val="both"/>
        <w:rPr>
          <w:sz w:val="20"/>
          <w:szCs w:val="20"/>
        </w:rPr>
      </w:pPr>
    </w:p>
    <w:tbl>
      <w:tblPr>
        <w:tblW w:w="7380" w:type="dxa"/>
        <w:tblInd w:w="2088" w:type="dxa"/>
        <w:tblLook w:val="01E0" w:firstRow="1" w:lastRow="1" w:firstColumn="1" w:lastColumn="1" w:noHBand="0" w:noVBand="0"/>
      </w:tblPr>
      <w:tblGrid>
        <w:gridCol w:w="2510"/>
        <w:gridCol w:w="2530"/>
        <w:gridCol w:w="2340"/>
      </w:tblGrid>
      <w:tr w:rsidR="00B924B3" w:rsidRPr="00B924B3" w14:paraId="7FC6B47E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67FD28CB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7612E03D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D3184F6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</w:p>
        </w:tc>
      </w:tr>
      <w:tr w:rsidR="00B924B3" w:rsidRPr="00B924B3" w14:paraId="6BFD8D80" w14:textId="77777777" w:rsidTr="00C220B6">
        <w:trPr>
          <w:trHeight w:val="300"/>
        </w:trPr>
        <w:tc>
          <w:tcPr>
            <w:tcW w:w="2510" w:type="dxa"/>
            <w:tcBorders>
              <w:top w:val="single" w:sz="4" w:space="0" w:color="auto"/>
            </w:tcBorders>
            <w:shd w:val="clear" w:color="auto" w:fill="auto"/>
          </w:tcPr>
          <w:p w14:paraId="050751E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должность руководителя</w:t>
            </w:r>
          </w:p>
        </w:tc>
        <w:tc>
          <w:tcPr>
            <w:tcW w:w="2530" w:type="dxa"/>
            <w:shd w:val="clear" w:color="auto" w:fill="auto"/>
          </w:tcPr>
          <w:p w14:paraId="04DD651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left w:val="nil"/>
            </w:tcBorders>
            <w:shd w:val="clear" w:color="auto" w:fill="auto"/>
          </w:tcPr>
          <w:p w14:paraId="3C7B9485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1E09D7F2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792A69DF" w14:textId="77777777" w:rsidR="00B924B3" w:rsidRPr="00B924B3" w:rsidRDefault="00B924B3" w:rsidP="00B924B3">
            <w:pPr>
              <w:jc w:val="both"/>
            </w:pPr>
          </w:p>
        </w:tc>
        <w:tc>
          <w:tcPr>
            <w:tcW w:w="2530" w:type="dxa"/>
            <w:shd w:val="clear" w:color="auto" w:fill="auto"/>
          </w:tcPr>
          <w:p w14:paraId="6B2C924F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shd w:val="clear" w:color="auto" w:fill="auto"/>
          </w:tcPr>
          <w:p w14:paraId="27F5DC1C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5E3BCC17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7AAE141C" w14:textId="77777777" w:rsidR="00B924B3" w:rsidRPr="00B924B3" w:rsidRDefault="00B924B3" w:rsidP="00B924B3">
            <w:pPr>
              <w:jc w:val="both"/>
            </w:pPr>
            <w:r w:rsidRPr="00B924B3">
              <w:t>Главный бухгалтер</w:t>
            </w:r>
          </w:p>
        </w:tc>
        <w:tc>
          <w:tcPr>
            <w:tcW w:w="2530" w:type="dxa"/>
            <w:tcBorders>
              <w:bottom w:val="single" w:sz="4" w:space="0" w:color="auto"/>
            </w:tcBorders>
            <w:shd w:val="clear" w:color="auto" w:fill="auto"/>
          </w:tcPr>
          <w:p w14:paraId="03467508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10454F3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533785FF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371168B8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4" w:space="0" w:color="auto"/>
            </w:tcBorders>
            <w:shd w:val="clear" w:color="auto" w:fill="auto"/>
          </w:tcPr>
          <w:p w14:paraId="31EB36EF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подпись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27A72B5E" w14:textId="77777777" w:rsidR="00B924B3" w:rsidRPr="00B924B3" w:rsidRDefault="00B924B3" w:rsidP="00B924B3">
            <w:pPr>
              <w:jc w:val="center"/>
              <w:rPr>
                <w:sz w:val="20"/>
                <w:szCs w:val="20"/>
              </w:rPr>
            </w:pPr>
            <w:r w:rsidRPr="00B924B3">
              <w:rPr>
                <w:sz w:val="20"/>
                <w:szCs w:val="20"/>
              </w:rPr>
              <w:t>И.О.Фамилия</w:t>
            </w:r>
          </w:p>
        </w:tc>
      </w:tr>
      <w:tr w:rsidR="00B924B3" w:rsidRPr="00B924B3" w14:paraId="65F2E1F8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141C611B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shd w:val="clear" w:color="auto" w:fill="auto"/>
          </w:tcPr>
          <w:p w14:paraId="1FC5F7A4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shd w:val="clear" w:color="auto" w:fill="auto"/>
          </w:tcPr>
          <w:p w14:paraId="08BA1637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</w:tr>
      <w:tr w:rsidR="00B924B3" w:rsidRPr="00B924B3" w14:paraId="120A71CD" w14:textId="77777777" w:rsidTr="00C220B6">
        <w:trPr>
          <w:trHeight w:val="299"/>
        </w:trPr>
        <w:tc>
          <w:tcPr>
            <w:tcW w:w="2510" w:type="dxa"/>
            <w:shd w:val="clear" w:color="auto" w:fill="auto"/>
          </w:tcPr>
          <w:p w14:paraId="31D3C475" w14:textId="77777777" w:rsidR="00B924B3" w:rsidRPr="00B924B3" w:rsidRDefault="00B924B3" w:rsidP="00B924B3">
            <w:pPr>
              <w:jc w:val="both"/>
            </w:pPr>
            <w:r w:rsidRPr="00B924B3">
              <w:t>М.П.</w:t>
            </w: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24247C6B" w14:textId="77777777" w:rsidR="00B924B3" w:rsidRPr="00B924B3" w:rsidRDefault="00B924B3" w:rsidP="00B924B3">
            <w:pPr>
              <w:jc w:val="both"/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26C5EC64" w14:textId="77777777" w:rsidR="00B924B3" w:rsidRPr="00B924B3" w:rsidRDefault="00B924B3" w:rsidP="00B924B3">
            <w:pPr>
              <w:jc w:val="both"/>
            </w:pPr>
          </w:p>
        </w:tc>
      </w:tr>
      <w:tr w:rsidR="00B924B3" w:rsidRPr="00B924B3" w14:paraId="06F0FBB9" w14:textId="77777777" w:rsidTr="00C220B6">
        <w:trPr>
          <w:trHeight w:val="300"/>
        </w:trPr>
        <w:tc>
          <w:tcPr>
            <w:tcW w:w="2510" w:type="dxa"/>
            <w:shd w:val="clear" w:color="auto" w:fill="auto"/>
          </w:tcPr>
          <w:p w14:paraId="35BC852A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  <w:p w14:paraId="1C4D5EDF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  <w:p w14:paraId="5F3D56D8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30" w:type="dxa"/>
            <w:tcBorders>
              <w:left w:val="nil"/>
            </w:tcBorders>
            <w:shd w:val="clear" w:color="auto" w:fill="auto"/>
          </w:tcPr>
          <w:p w14:paraId="4F398166" w14:textId="77777777" w:rsidR="00B924B3" w:rsidRPr="00B924B3" w:rsidRDefault="00B924B3" w:rsidP="00B924B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14:paraId="6C25F33A" w14:textId="77777777" w:rsidR="00B924B3" w:rsidRPr="00B924B3" w:rsidRDefault="00B924B3" w:rsidP="00B924B3">
            <w:pPr>
              <w:jc w:val="center"/>
              <w:rPr>
                <w:sz w:val="26"/>
                <w:szCs w:val="26"/>
              </w:rPr>
            </w:pPr>
            <w:r w:rsidRPr="00B924B3">
              <w:rPr>
                <w:sz w:val="20"/>
                <w:szCs w:val="20"/>
              </w:rPr>
              <w:t>дата</w:t>
            </w:r>
          </w:p>
        </w:tc>
      </w:tr>
    </w:tbl>
    <w:p w14:paraId="65F5A13A" w14:textId="77777777" w:rsidR="00B924B3" w:rsidRPr="00B924B3" w:rsidRDefault="00B924B3" w:rsidP="00B924B3">
      <w:pPr>
        <w:rPr>
          <w:sz w:val="10"/>
          <w:szCs w:val="10"/>
        </w:rPr>
      </w:pPr>
      <w:r w:rsidRPr="00B924B3">
        <w:rPr>
          <w:sz w:val="10"/>
          <w:szCs w:val="10"/>
        </w:rPr>
        <w:t>__________________________________________________________________________________________________________________________________________________________________________________________</w:t>
      </w:r>
    </w:p>
    <w:p w14:paraId="2A879830" w14:textId="63870535" w:rsidR="003F15F5" w:rsidRPr="00B924B3" w:rsidRDefault="00B924B3" w:rsidP="00FE3685">
      <w:r w:rsidRPr="00B924B3">
        <w:rPr>
          <w:sz w:val="20"/>
          <w:szCs w:val="20"/>
          <w:vertAlign w:val="superscript"/>
        </w:rPr>
        <w:t>1</w:t>
      </w:r>
      <w:r w:rsidRPr="00B924B3">
        <w:rPr>
          <w:sz w:val="20"/>
          <w:szCs w:val="20"/>
        </w:rPr>
        <w:t xml:space="preserve"> Заполняется при наличии информации и в </w:t>
      </w:r>
      <w:r>
        <w:rPr>
          <w:sz w:val="20"/>
          <w:szCs w:val="20"/>
        </w:rPr>
        <w:t>зависимости от предмета тендера</w:t>
      </w:r>
    </w:p>
    <w:sectPr w:rsidR="003F15F5" w:rsidRPr="00B92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4E"/>
    <w:rsid w:val="00276CBF"/>
    <w:rsid w:val="00521A62"/>
    <w:rsid w:val="009A6651"/>
    <w:rsid w:val="00A16A4E"/>
    <w:rsid w:val="00B924B3"/>
    <w:rsid w:val="00E01607"/>
    <w:rsid w:val="00FE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12E0"/>
  <w15:docId w15:val="{2F10E361-EC25-4F07-AB2E-9DB391DB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1092</Words>
  <Characters>6231</Characters>
  <Application>Microsoft Office Word</Application>
  <DocSecurity>0</DocSecurity>
  <Lines>51</Lines>
  <Paragraphs>14</Paragraphs>
  <ScaleCrop>false</ScaleCrop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Анна Сергеевна</dc:creator>
  <cp:lastModifiedBy>Хамидулин Саяр Гаярович</cp:lastModifiedBy>
  <cp:revision>6</cp:revision>
  <dcterms:created xsi:type="dcterms:W3CDTF">2021-01-20T04:52:00Z</dcterms:created>
  <dcterms:modified xsi:type="dcterms:W3CDTF">2026-10-28T12:16:00Z</dcterms:modified>
</cp:coreProperties>
</file>